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del w:id="0" w:author="Beatrix" w:date="2022-06-29T09:34:30Z"/>
          <w:rFonts w:hint="eastAsia" w:eastAsia="宋体"/>
          <w:b/>
          <w:bCs/>
          <w:sz w:val="30"/>
          <w:szCs w:val="30"/>
          <w:lang w:val="en-US" w:eastAsia="zh-CN"/>
        </w:rPr>
      </w:pPr>
      <w:del w:id="1" w:author="Beatrix" w:date="2022-06-29T09:34:30Z">
        <w:bookmarkStart w:id="1" w:name="_GoBack"/>
        <w:bookmarkEnd w:id="1"/>
        <w:r>
          <w:rPr>
            <w:rFonts w:hint="eastAsia"/>
            <w:b/>
            <w:bCs/>
            <w:sz w:val="28"/>
            <w:szCs w:val="28"/>
            <w:lang w:val="en-US" w:eastAsia="zh-CN"/>
          </w:rPr>
          <w:delText>询价公告</w:delText>
        </w:r>
      </w:del>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0" w:firstLine="420" w:firstLineChars="200"/>
        <w:jc w:val="left"/>
        <w:textAlignment w:val="auto"/>
        <w:rPr>
          <w:del w:id="2" w:author="Beatrix" w:date="2022-06-29T09:34:30Z"/>
          <w:rFonts w:hint="default" w:ascii="宋体" w:hAnsi="宋体" w:eastAsia="宋体" w:cs="宋体"/>
          <w:color w:val="auto"/>
          <w:kern w:val="2"/>
          <w:sz w:val="21"/>
          <w:szCs w:val="21"/>
          <w:highlight w:val="none"/>
          <w:lang w:val="en-US" w:eastAsia="zh-CN" w:bidi="ar-SA"/>
        </w:rPr>
      </w:pPr>
      <w:ins w:id="3" w:author="Beatrix" w:date="2022-05-18T10:42:55Z">
        <w:del w:id="4" w:author="Beatrix" w:date="2022-06-29T09:34:30Z">
          <w:r>
            <w:rPr>
              <w:rFonts w:hint="eastAsia" w:ascii="宋体" w:hAnsi="宋体" w:cs="宋体"/>
              <w:color w:val="000000" w:themeColor="text1"/>
              <w:kern w:val="2"/>
              <w:sz w:val="21"/>
              <w:szCs w:val="21"/>
              <w:highlight w:val="none"/>
              <w:lang w:val="en-US" w:eastAsia="zh-CN" w:bidi="ar-SA"/>
              <w:rPrChange w:id="5" w:author="Beatrix" w:date="2022-06-29T09:20:18Z">
                <w:rPr>
                  <w:rFonts w:hint="eastAsia" w:ascii="宋体" w:hAnsi="宋体" w:cs="宋体"/>
                  <w:color w:val="auto"/>
                  <w:kern w:val="2"/>
                  <w:sz w:val="21"/>
                  <w:szCs w:val="21"/>
                  <w:highlight w:val="none"/>
                  <w:lang w:val="en-US" w:eastAsia="zh-CN" w:bidi="ar-SA"/>
                </w:rPr>
              </w:rPrChange>
              <w14:textFill>
                <w14:solidFill>
                  <w14:schemeClr w14:val="tx1"/>
                </w14:solidFill>
              </w14:textFill>
            </w:rPr>
            <w:delText>开</w:delText>
          </w:r>
        </w:del>
      </w:ins>
      <w:ins w:id="8" w:author="Beatrix" w:date="2022-05-18T10:42:55Z">
        <w:del w:id="9" w:author="Beatrix" w:date="2022-06-29T09:34:30Z">
          <w:r>
            <w:rPr>
              <w:rFonts w:hint="eastAsia" w:ascii="宋体" w:hAnsi="宋体" w:cs="宋体"/>
              <w:color w:val="000000" w:themeColor="text1"/>
              <w:kern w:val="2"/>
              <w:sz w:val="21"/>
              <w:szCs w:val="21"/>
              <w:highlight w:val="none"/>
              <w:lang w:val="en-US" w:eastAsia="zh-CN" w:bidi="ar-SA"/>
              <w:rPrChange w:id="10" w:author="Beatrix" w:date="2022-06-29T09:20:18Z">
                <w:rPr>
                  <w:rFonts w:hint="eastAsia" w:ascii="宋体" w:hAnsi="宋体" w:cs="宋体"/>
                  <w:color w:val="auto"/>
                  <w:kern w:val="2"/>
                  <w:sz w:val="21"/>
                  <w:szCs w:val="21"/>
                  <w:highlight w:val="none"/>
                  <w:lang w:val="en-US" w:eastAsia="zh-CN" w:bidi="ar-SA"/>
                </w:rPr>
              </w:rPrChange>
              <w14:textFill>
                <w14:solidFill>
                  <w14:schemeClr w14:val="tx1"/>
                </w14:solidFill>
              </w14:textFill>
            </w:rPr>
            <w:delText>标</w:delText>
          </w:r>
        </w:del>
      </w:ins>
      <w:ins w:id="13" w:author="Beatrix" w:date="2022-05-18T10:42:55Z">
        <w:del w:id="14" w:author="Beatrix" w:date="2022-06-29T09:34:30Z">
          <w:r>
            <w:rPr>
              <w:rFonts w:hint="eastAsia" w:ascii="宋体" w:hAnsi="宋体" w:cs="宋体"/>
              <w:color w:val="000000" w:themeColor="text1"/>
              <w:kern w:val="2"/>
              <w:sz w:val="21"/>
              <w:szCs w:val="21"/>
              <w:highlight w:val="none"/>
              <w:lang w:val="en-US" w:eastAsia="zh-CN" w:bidi="ar-SA"/>
              <w:rPrChange w:id="15" w:author="Beatrix" w:date="2022-06-29T09:20:18Z">
                <w:rPr>
                  <w:rFonts w:hint="eastAsia" w:ascii="宋体" w:hAnsi="宋体" w:cs="宋体"/>
                  <w:color w:val="auto"/>
                  <w:kern w:val="2"/>
                  <w:sz w:val="21"/>
                  <w:szCs w:val="21"/>
                  <w:highlight w:val="none"/>
                  <w:lang w:val="en-US" w:eastAsia="zh-CN" w:bidi="ar-SA"/>
                </w:rPr>
              </w:rPrChange>
              <w14:textFill>
                <w14:solidFill>
                  <w14:schemeClr w14:val="tx1"/>
                </w14:solidFill>
              </w14:textFill>
            </w:rPr>
            <w:delText>开标</w:delText>
          </w:r>
        </w:del>
      </w:ins>
      <w:del w:id="18" w:author="Beatrix" w:date="2022-06-29T09:34:30Z">
        <w:r>
          <w:rPr>
            <w:rFonts w:hint="eastAsia" w:ascii="宋体" w:hAnsi="宋体" w:eastAsia="宋体" w:cs="宋体"/>
            <w:color w:val="auto"/>
            <w:kern w:val="2"/>
            <w:sz w:val="21"/>
            <w:szCs w:val="21"/>
            <w:highlight w:val="none"/>
            <w:lang w:val="en-US" w:eastAsia="zh-CN" w:bidi="ar-SA"/>
          </w:rPr>
          <w:delText>汕头市海岸工程管理有限公司（以下简称“代理机构”）受</w:delText>
        </w:r>
      </w:del>
      <w:del w:id="19" w:author="Beatrix" w:date="2022-06-29T09:34:30Z">
        <w:r>
          <w:rPr>
            <w:rFonts w:hint="eastAsia" w:ascii="宋体" w:hAnsi="宋体" w:eastAsia="宋体" w:cs="宋体"/>
            <w:color w:val="auto"/>
            <w:kern w:val="2"/>
            <w:sz w:val="21"/>
            <w:szCs w:val="21"/>
            <w:highlight w:val="none"/>
            <w:lang w:val="en-US" w:eastAsia="zh-CN"/>
          </w:rPr>
          <w:delText>汕头市礐石风景园林管理中心</w:delText>
        </w:r>
      </w:del>
      <w:del w:id="20" w:author="Beatrix" w:date="2022-06-29T09:34:30Z">
        <w:r>
          <w:rPr>
            <w:rFonts w:hint="eastAsia" w:ascii="宋体" w:hAnsi="宋体" w:eastAsia="宋体" w:cs="宋体"/>
            <w:color w:val="auto"/>
            <w:kern w:val="2"/>
            <w:sz w:val="21"/>
            <w:szCs w:val="21"/>
            <w:highlight w:val="none"/>
            <w:lang w:val="en-US" w:eastAsia="zh-CN" w:bidi="ar-SA"/>
          </w:rPr>
          <w:delText>（以下简称“采购人”）的委托，对</w:delText>
        </w:r>
      </w:del>
      <w:del w:id="21" w:author="Beatrix" w:date="2022-06-29T09:34:30Z">
        <w:r>
          <w:rPr>
            <w:rFonts w:hint="eastAsia" w:cs="宋体"/>
            <w:color w:val="auto"/>
            <w:kern w:val="2"/>
            <w:sz w:val="21"/>
            <w:szCs w:val="21"/>
            <w:highlight w:val="none"/>
            <w:lang w:val="en-US" w:eastAsia="zh-CN"/>
          </w:rPr>
          <w:delText>防火观察台地面凹陷排危及绿道公厕维修项目</w:delText>
        </w:r>
      </w:del>
      <w:del w:id="22" w:author="Beatrix" w:date="2022-06-29T09:34:30Z">
        <w:r>
          <w:rPr>
            <w:rFonts w:hint="eastAsia" w:ascii="宋体" w:hAnsi="宋体" w:eastAsia="宋体" w:cs="宋体"/>
            <w:color w:val="auto"/>
            <w:kern w:val="2"/>
            <w:sz w:val="21"/>
            <w:szCs w:val="21"/>
            <w:highlight w:val="none"/>
            <w:lang w:val="en-US" w:eastAsia="zh-CN" w:bidi="ar-SA"/>
          </w:rPr>
          <w:delText xml:space="preserve">（以下简称“项目”）进行询价采购，欢迎符合资格条件的供应商参加。      </w:delText>
        </w:r>
      </w:del>
    </w:p>
    <w:p>
      <w:pPr>
        <w:pStyle w:val="4"/>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360" w:lineRule="auto"/>
        <w:ind w:left="0" w:firstLine="420" w:firstLineChars="200"/>
        <w:jc w:val="left"/>
        <w:textAlignment w:val="auto"/>
        <w:rPr>
          <w:del w:id="23" w:author="Beatrix" w:date="2022-06-29T09:34:30Z"/>
          <w:rFonts w:hint="eastAsia" w:ascii="宋体" w:hAnsi="宋体" w:eastAsia="宋体" w:cs="宋体"/>
          <w:color w:val="auto"/>
          <w:kern w:val="2"/>
          <w:sz w:val="21"/>
          <w:szCs w:val="21"/>
          <w:highlight w:val="none"/>
          <w:lang w:val="en-US" w:eastAsia="zh-CN" w:bidi="ar-SA"/>
        </w:rPr>
      </w:pPr>
      <w:del w:id="24" w:author="Beatrix" w:date="2022-06-29T09:34:30Z">
        <w:r>
          <w:rPr>
            <w:rFonts w:hint="eastAsia" w:hAnsi="宋体" w:eastAsia="宋体" w:cs="宋体"/>
            <w:color w:val="auto"/>
            <w:kern w:val="2"/>
            <w:sz w:val="21"/>
            <w:szCs w:val="21"/>
            <w:highlight w:val="none"/>
            <w:lang w:val="en-US" w:eastAsia="zh-CN" w:bidi="ar-SA"/>
          </w:rPr>
          <w:delText>一、</w:delText>
        </w:r>
      </w:del>
      <w:del w:id="25" w:author="Beatrix" w:date="2022-06-29T09:34:30Z">
        <w:r>
          <w:rPr>
            <w:rFonts w:hint="eastAsia" w:hAnsi="宋体" w:cs="宋体"/>
            <w:color w:val="auto"/>
            <w:kern w:val="2"/>
            <w:sz w:val="21"/>
            <w:szCs w:val="21"/>
            <w:highlight w:val="none"/>
            <w:lang w:val="en-US" w:eastAsia="zh-CN" w:bidi="ar-SA"/>
          </w:rPr>
          <w:delText>项目</w:delText>
        </w:r>
      </w:del>
      <w:del w:id="26" w:author="Beatrix" w:date="2022-06-29T09:34:30Z">
        <w:r>
          <w:rPr>
            <w:rFonts w:hint="eastAsia" w:ascii="宋体" w:hAnsi="宋体" w:eastAsia="宋体" w:cs="宋体"/>
            <w:color w:val="auto"/>
            <w:kern w:val="2"/>
            <w:sz w:val="21"/>
            <w:szCs w:val="21"/>
            <w:highlight w:val="none"/>
            <w:lang w:val="en-US" w:eastAsia="zh-CN" w:bidi="ar-SA"/>
          </w:rPr>
          <w:delText>概况：</w:delText>
        </w:r>
      </w:del>
    </w:p>
    <w:p>
      <w:pPr>
        <w:keepNext w:val="0"/>
        <w:keepLines w:val="0"/>
        <w:pageBreakBefore w:val="0"/>
        <w:numPr>
          <w:ilvl w:val="0"/>
          <w:numId w:val="0"/>
        </w:numPr>
        <w:kinsoku/>
        <w:wordWrap/>
        <w:overflowPunct/>
        <w:topLinePunct w:val="0"/>
        <w:autoSpaceDE/>
        <w:autoSpaceDN/>
        <w:bidi w:val="0"/>
        <w:adjustRightInd/>
        <w:snapToGrid/>
        <w:spacing w:line="360" w:lineRule="auto"/>
        <w:ind w:left="0" w:firstLine="420" w:firstLineChars="200"/>
        <w:jc w:val="left"/>
        <w:textAlignment w:val="auto"/>
        <w:rPr>
          <w:del w:id="27" w:author="Beatrix" w:date="2022-06-29T09:34:30Z"/>
          <w:rFonts w:hint="eastAsia"/>
          <w:color w:val="auto"/>
          <w:highlight w:val="none"/>
          <w:lang w:val="en-US" w:eastAsia="zh-CN"/>
        </w:rPr>
      </w:pPr>
      <w:del w:id="28" w:author="Beatrix" w:date="2022-06-29T09:34:30Z">
        <w:r>
          <w:rPr>
            <w:rFonts w:hint="eastAsia" w:ascii="宋体" w:hAnsi="宋体" w:eastAsia="宋体" w:cs="宋体"/>
            <w:color w:val="auto"/>
            <w:kern w:val="2"/>
            <w:sz w:val="21"/>
            <w:szCs w:val="21"/>
            <w:highlight w:val="none"/>
            <w:lang w:val="en-US" w:eastAsia="zh-CN" w:bidi="ar-SA"/>
          </w:rPr>
          <w:delText>1、</w:delText>
        </w:r>
      </w:del>
      <w:del w:id="29" w:author="Beatrix" w:date="2022-06-29T09:34:30Z">
        <w:r>
          <w:rPr>
            <w:rFonts w:hint="eastAsia" w:eastAsia="宋体" w:cs="宋体"/>
            <w:color w:val="auto"/>
            <w:kern w:val="2"/>
            <w:sz w:val="21"/>
            <w:szCs w:val="21"/>
            <w:highlight w:val="none"/>
            <w:lang w:val="en-US" w:eastAsia="zh-CN" w:bidi="ar-SA"/>
          </w:rPr>
          <w:delText>询价</w:delText>
        </w:r>
      </w:del>
      <w:del w:id="30" w:author="Beatrix" w:date="2022-06-29T09:34:30Z">
        <w:r>
          <w:rPr>
            <w:rFonts w:hint="eastAsia" w:ascii="宋体" w:hAnsi="宋体" w:eastAsia="宋体" w:cs="宋体"/>
            <w:color w:val="auto"/>
            <w:kern w:val="2"/>
            <w:sz w:val="21"/>
            <w:szCs w:val="21"/>
            <w:highlight w:val="none"/>
            <w:lang w:val="en-US" w:eastAsia="zh-CN" w:bidi="ar-SA"/>
          </w:rPr>
          <w:delText xml:space="preserve">项目编号：HAZB202205GC02014  </w:delText>
        </w:r>
      </w:del>
    </w:p>
    <w:p>
      <w:pPr>
        <w:pStyle w:val="4"/>
        <w:keepNext w:val="0"/>
        <w:keepLines w:val="0"/>
        <w:pageBreakBefore w:val="0"/>
        <w:numPr>
          <w:ilvl w:val="0"/>
          <w:numId w:val="0"/>
        </w:numPr>
        <w:kinsoku/>
        <w:wordWrap/>
        <w:overflowPunct/>
        <w:topLinePunct w:val="0"/>
        <w:autoSpaceDE/>
        <w:autoSpaceDN/>
        <w:bidi w:val="0"/>
        <w:adjustRightInd/>
        <w:snapToGrid/>
        <w:spacing w:line="360" w:lineRule="auto"/>
        <w:ind w:left="0" w:firstLine="420" w:firstLineChars="200"/>
        <w:jc w:val="left"/>
        <w:textAlignment w:val="auto"/>
        <w:rPr>
          <w:del w:id="31" w:author="Beatrix" w:date="2022-06-29T09:34:30Z"/>
          <w:rFonts w:hint="eastAsia" w:ascii="宋体" w:hAnsi="宋体" w:eastAsia="宋体" w:cs="宋体"/>
          <w:color w:val="auto"/>
          <w:kern w:val="2"/>
          <w:sz w:val="21"/>
          <w:szCs w:val="21"/>
          <w:highlight w:val="none"/>
          <w:lang w:val="en-US" w:eastAsia="zh-CN" w:bidi="ar-SA"/>
        </w:rPr>
      </w:pPr>
      <w:del w:id="32" w:author="Beatrix" w:date="2022-06-29T09:34:30Z">
        <w:r>
          <w:rPr>
            <w:rFonts w:hint="eastAsia" w:hAnsi="宋体" w:eastAsia="宋体" w:cs="宋体"/>
            <w:color w:val="auto"/>
            <w:kern w:val="2"/>
            <w:sz w:val="21"/>
            <w:szCs w:val="21"/>
            <w:highlight w:val="none"/>
            <w:lang w:val="en-US" w:eastAsia="zh-CN" w:bidi="ar-SA"/>
          </w:rPr>
          <w:delText>2、项目</w:delText>
        </w:r>
      </w:del>
      <w:del w:id="33" w:author="Beatrix" w:date="2022-06-29T09:34:30Z">
        <w:r>
          <w:rPr>
            <w:rFonts w:hint="eastAsia" w:ascii="宋体" w:hAnsi="宋体" w:eastAsia="宋体" w:cs="宋体"/>
            <w:color w:val="auto"/>
            <w:kern w:val="2"/>
            <w:sz w:val="21"/>
            <w:szCs w:val="21"/>
            <w:highlight w:val="none"/>
            <w:lang w:val="en-US" w:eastAsia="zh-CN" w:bidi="ar-SA"/>
          </w:rPr>
          <w:delText>名称：</w:delText>
        </w:r>
      </w:del>
      <w:del w:id="34" w:author="Beatrix" w:date="2022-06-29T09:34:30Z">
        <w:r>
          <w:rPr>
            <w:rFonts w:hint="eastAsia" w:hAnsi="宋体" w:cs="宋体"/>
            <w:color w:val="auto"/>
            <w:kern w:val="2"/>
            <w:sz w:val="21"/>
            <w:szCs w:val="21"/>
            <w:highlight w:val="none"/>
            <w:lang w:val="en-US" w:eastAsia="zh-CN"/>
          </w:rPr>
          <w:delText>防火观察台地面凹陷排危及绿道公厕维修项目</w:delText>
        </w:r>
      </w:del>
    </w:p>
    <w:p>
      <w:pPr>
        <w:pStyle w:val="4"/>
        <w:keepNext w:val="0"/>
        <w:keepLines w:val="0"/>
        <w:pageBreakBefore w:val="0"/>
        <w:numPr>
          <w:ilvl w:val="0"/>
          <w:numId w:val="0"/>
        </w:numPr>
        <w:kinsoku/>
        <w:wordWrap/>
        <w:overflowPunct/>
        <w:topLinePunct w:val="0"/>
        <w:autoSpaceDE/>
        <w:autoSpaceDN/>
        <w:bidi w:val="0"/>
        <w:adjustRightInd/>
        <w:snapToGrid/>
        <w:spacing w:line="360" w:lineRule="auto"/>
        <w:ind w:left="0" w:firstLine="420" w:firstLineChars="200"/>
        <w:jc w:val="left"/>
        <w:textAlignment w:val="auto"/>
        <w:rPr>
          <w:del w:id="35" w:author="Beatrix" w:date="2022-06-29T09:34:30Z"/>
          <w:rFonts w:hint="eastAsia" w:ascii="宋体" w:hAnsi="宋体" w:eastAsia="宋体" w:cs="宋体"/>
          <w:color w:val="auto"/>
          <w:kern w:val="2"/>
          <w:sz w:val="21"/>
          <w:szCs w:val="21"/>
          <w:highlight w:val="none"/>
          <w:lang w:val="en-US" w:eastAsia="zh-CN" w:bidi="ar-SA"/>
        </w:rPr>
      </w:pPr>
      <w:del w:id="36" w:author="Beatrix" w:date="2022-06-29T09:34:30Z">
        <w:r>
          <w:rPr>
            <w:rFonts w:hint="eastAsia" w:hAnsi="宋体" w:eastAsia="宋体" w:cs="宋体"/>
            <w:color w:val="auto"/>
            <w:kern w:val="2"/>
            <w:sz w:val="21"/>
            <w:szCs w:val="21"/>
            <w:highlight w:val="none"/>
            <w:lang w:val="en-US" w:eastAsia="zh-CN" w:bidi="ar-SA"/>
          </w:rPr>
          <w:delText>3、</w:delText>
        </w:r>
      </w:del>
      <w:del w:id="37" w:author="Beatrix" w:date="2022-06-29T09:34:30Z">
        <w:r>
          <w:rPr>
            <w:rFonts w:hint="eastAsia" w:hAnsi="宋体" w:cs="宋体"/>
            <w:color w:val="auto"/>
            <w:kern w:val="2"/>
            <w:sz w:val="21"/>
            <w:szCs w:val="21"/>
            <w:highlight w:val="none"/>
            <w:lang w:val="en-US" w:eastAsia="zh-CN" w:bidi="ar-SA"/>
          </w:rPr>
          <w:delText>项目</w:delText>
        </w:r>
      </w:del>
      <w:del w:id="38" w:author="Beatrix" w:date="2022-06-29T09:34:30Z">
        <w:r>
          <w:rPr>
            <w:rFonts w:hint="eastAsia" w:ascii="宋体" w:hAnsi="宋体" w:eastAsia="宋体" w:cs="宋体"/>
            <w:color w:val="auto"/>
            <w:kern w:val="2"/>
            <w:sz w:val="21"/>
            <w:szCs w:val="21"/>
            <w:highlight w:val="none"/>
            <w:lang w:val="en-US" w:eastAsia="zh-CN" w:bidi="ar-SA"/>
          </w:rPr>
          <w:delText>地点：汕头市濠江区礐石风景区</w:delText>
        </w:r>
      </w:del>
    </w:p>
    <w:p>
      <w:pPr>
        <w:numPr>
          <w:ilvl w:val="-1"/>
          <w:numId w:val="0"/>
        </w:numPr>
        <w:ind w:firstLine="420" w:firstLineChars="200"/>
        <w:rPr>
          <w:del w:id="39" w:author="Beatrix" w:date="2022-06-29T09:34:30Z"/>
          <w:rFonts w:hint="eastAsia" w:ascii="宋体" w:hAnsi="宋体" w:eastAsia="宋体" w:cs="宋体"/>
          <w:color w:val="auto"/>
          <w:kern w:val="2"/>
          <w:sz w:val="21"/>
          <w:szCs w:val="21"/>
          <w:highlight w:val="none"/>
          <w:lang w:val="en-US" w:eastAsia="zh-CN" w:bidi="ar-SA"/>
        </w:rPr>
      </w:pPr>
      <w:del w:id="40" w:author="Beatrix" w:date="2022-06-29T09:34:30Z">
        <w:r>
          <w:rPr>
            <w:rFonts w:hint="eastAsia" w:hAnsi="宋体" w:eastAsia="宋体" w:cs="宋体"/>
            <w:color w:val="auto"/>
            <w:kern w:val="2"/>
            <w:sz w:val="21"/>
            <w:szCs w:val="21"/>
            <w:highlight w:val="none"/>
            <w:lang w:val="en-US" w:eastAsia="zh-CN" w:bidi="ar-SA"/>
          </w:rPr>
          <w:delText>4、</w:delText>
        </w:r>
      </w:del>
      <w:del w:id="41" w:author="Beatrix" w:date="2022-06-29T09:34:30Z">
        <w:r>
          <w:rPr>
            <w:rFonts w:hint="eastAsia" w:hAnsi="宋体" w:cs="宋体"/>
            <w:color w:val="auto"/>
            <w:kern w:val="2"/>
            <w:sz w:val="21"/>
            <w:szCs w:val="21"/>
            <w:highlight w:val="none"/>
            <w:lang w:val="en-US" w:eastAsia="zh-CN" w:bidi="ar-SA"/>
          </w:rPr>
          <w:delText>项目</w:delText>
        </w:r>
      </w:del>
      <w:del w:id="42" w:author="Beatrix" w:date="2022-06-29T09:34:30Z">
        <w:r>
          <w:rPr>
            <w:rFonts w:hint="eastAsia" w:ascii="宋体" w:hAnsi="宋体" w:eastAsia="宋体" w:cs="宋体"/>
            <w:color w:val="auto"/>
            <w:kern w:val="2"/>
            <w:sz w:val="21"/>
            <w:szCs w:val="21"/>
            <w:highlight w:val="none"/>
            <w:lang w:val="en-US" w:eastAsia="zh-CN" w:bidi="ar-SA"/>
          </w:rPr>
          <w:delText>内容：</w:delText>
        </w:r>
      </w:del>
    </w:p>
    <w:p>
      <w:pPr>
        <w:keepNext w:val="0"/>
        <w:keepLines w:val="0"/>
        <w:pageBreakBefore w:val="0"/>
        <w:numPr>
          <w:ilvl w:val="-1"/>
          <w:numId w:val="0"/>
        </w:numPr>
        <w:kinsoku/>
        <w:wordWrap/>
        <w:overflowPunct/>
        <w:topLinePunct w:val="0"/>
        <w:autoSpaceDE/>
        <w:autoSpaceDN/>
        <w:bidi w:val="0"/>
        <w:adjustRightInd/>
        <w:snapToGrid/>
        <w:spacing w:line="240" w:lineRule="auto"/>
        <w:ind w:left="0" w:leftChars="0" w:firstLine="420" w:firstLineChars="200"/>
        <w:jc w:val="left"/>
        <w:textAlignment w:val="auto"/>
        <w:rPr>
          <w:del w:id="43" w:author="Beatrix" w:date="2022-06-29T09:34:30Z"/>
          <w:rFonts w:hint="default" w:ascii="宋体" w:hAnsi="宋体" w:eastAsia="宋体" w:cs="宋体"/>
          <w:color w:val="auto"/>
          <w:kern w:val="2"/>
          <w:sz w:val="21"/>
          <w:szCs w:val="21"/>
          <w:highlight w:val="none"/>
          <w:lang w:val="en-US" w:eastAsia="zh-CN" w:bidi="ar-SA"/>
        </w:rPr>
      </w:pPr>
      <w:del w:id="44" w:author="Beatrix" w:date="2022-06-29T09:34:30Z">
        <w:r>
          <w:rPr>
            <w:rFonts w:hint="eastAsia" w:ascii="宋体" w:hAnsi="宋体" w:cs="宋体"/>
            <w:color w:val="auto"/>
            <w:kern w:val="2"/>
            <w:sz w:val="21"/>
            <w:szCs w:val="21"/>
            <w:highlight w:val="none"/>
            <w:lang w:val="en-US" w:eastAsia="zh-CN" w:bidi="ar-SA"/>
          </w:rPr>
          <w:delText>防火观察台地面凹陷排危及绿道公厕维修，包含装饰部分：土石方工程、钢筋混凝土工程、金属结构工程、门窗工程、楼地面装饰工程、墙柱面装饰与隔断工程、天棚工程、油漆工程、拆除工程、脚手架工程等；安装部分：电气工程和给排水工程等。</w:delText>
        </w:r>
      </w:del>
      <w:ins w:id="45" w:author="dong" w:date="2022-05-10T09:48:35Z">
        <w:del w:id="46" w:author="Beatrix" w:date="2022-06-29T09:34:30Z">
          <w:r>
            <w:rPr>
              <w:rFonts w:hint="eastAsia" w:ascii="宋体" w:hAnsi="宋体" w:cs="宋体"/>
              <w:color w:val="auto"/>
              <w:kern w:val="2"/>
              <w:sz w:val="21"/>
              <w:szCs w:val="21"/>
              <w:highlight w:val="none"/>
              <w:lang w:val="en-US" w:eastAsia="zh-CN" w:bidi="ar-SA"/>
            </w:rPr>
            <w:delText>具体</w:delText>
          </w:r>
        </w:del>
      </w:ins>
      <w:ins w:id="47" w:author="dong" w:date="2022-05-10T09:48:36Z">
        <w:del w:id="48" w:author="Beatrix" w:date="2022-06-29T09:34:30Z">
          <w:r>
            <w:rPr>
              <w:rFonts w:hint="eastAsia" w:ascii="宋体" w:hAnsi="宋体" w:cs="宋体"/>
              <w:color w:val="auto"/>
              <w:kern w:val="2"/>
              <w:sz w:val="21"/>
              <w:szCs w:val="21"/>
              <w:highlight w:val="none"/>
              <w:lang w:val="en-US" w:eastAsia="zh-CN" w:bidi="ar-SA"/>
            </w:rPr>
            <w:delText>详见</w:delText>
          </w:r>
        </w:del>
      </w:ins>
      <w:ins w:id="49" w:author="dong" w:date="2022-05-10T09:48:38Z">
        <w:del w:id="50" w:author="Beatrix" w:date="2022-06-29T09:34:30Z">
          <w:r>
            <w:rPr>
              <w:rFonts w:hint="eastAsia" w:ascii="宋体" w:hAnsi="宋体" w:cs="宋体"/>
              <w:color w:val="auto"/>
              <w:kern w:val="2"/>
              <w:sz w:val="21"/>
              <w:szCs w:val="21"/>
              <w:highlight w:val="none"/>
              <w:lang w:val="en-US" w:eastAsia="zh-CN" w:bidi="ar-SA"/>
            </w:rPr>
            <w:delText>工程量</w:delText>
          </w:r>
        </w:del>
      </w:ins>
      <w:ins w:id="51" w:author="dong" w:date="2022-05-10T09:48:39Z">
        <w:del w:id="52" w:author="Beatrix" w:date="2022-06-29T09:34:30Z">
          <w:r>
            <w:rPr>
              <w:rFonts w:hint="eastAsia" w:ascii="宋体" w:hAnsi="宋体" w:cs="宋体"/>
              <w:color w:val="auto"/>
              <w:kern w:val="2"/>
              <w:sz w:val="21"/>
              <w:szCs w:val="21"/>
              <w:highlight w:val="none"/>
              <w:lang w:val="en-US" w:eastAsia="zh-CN" w:bidi="ar-SA"/>
            </w:rPr>
            <w:delText>清单。</w:delText>
          </w:r>
        </w:del>
      </w:ins>
    </w:p>
    <w:p>
      <w:pPr>
        <w:pStyle w:val="4"/>
        <w:keepNext w:val="0"/>
        <w:keepLines w:val="0"/>
        <w:pageBreakBefore w:val="0"/>
        <w:widowControl/>
        <w:numPr>
          <w:ilvl w:val="0"/>
          <w:numId w:val="0"/>
        </w:numPr>
        <w:kinsoku/>
        <w:wordWrap/>
        <w:overflowPunct/>
        <w:topLinePunct w:val="0"/>
        <w:autoSpaceDE/>
        <w:autoSpaceDN/>
        <w:bidi w:val="0"/>
        <w:adjustRightInd/>
        <w:snapToGrid/>
        <w:spacing w:line="360" w:lineRule="auto"/>
        <w:ind w:left="0" w:firstLine="0" w:firstLineChars="0"/>
        <w:jc w:val="left"/>
        <w:textAlignment w:val="auto"/>
        <w:rPr>
          <w:del w:id="53" w:author="Beatrix" w:date="2022-06-29T09:34:30Z"/>
          <w:rFonts w:hint="eastAsia" w:ascii="宋体" w:hAnsi="宋体" w:eastAsia="宋体" w:cs="宋体"/>
          <w:color w:val="auto"/>
          <w:kern w:val="2"/>
          <w:sz w:val="21"/>
          <w:szCs w:val="21"/>
          <w:highlight w:val="none"/>
          <w:lang w:val="en-US" w:eastAsia="zh-CN" w:bidi="ar-SA"/>
        </w:rPr>
      </w:pPr>
      <w:del w:id="54" w:author="Beatrix" w:date="2022-06-29T09:34:30Z">
        <w:r>
          <w:rPr>
            <w:rFonts w:hint="eastAsia" w:hAnsi="宋体" w:cs="宋体"/>
            <w:color w:val="auto"/>
            <w:kern w:val="2"/>
            <w:sz w:val="21"/>
            <w:szCs w:val="21"/>
            <w:highlight w:val="none"/>
            <w:lang w:val="en-US" w:eastAsia="zh-CN" w:bidi="ar-SA"/>
          </w:rPr>
          <w:delText xml:space="preserve">   </w:delText>
        </w:r>
      </w:del>
      <w:del w:id="55" w:author="Beatrix" w:date="2022-06-29T09:34:30Z">
        <w:r>
          <w:rPr>
            <w:rFonts w:hint="eastAsia" w:hAnsi="宋体" w:eastAsia="宋体" w:cs="宋体"/>
            <w:color w:val="auto"/>
            <w:kern w:val="2"/>
            <w:sz w:val="21"/>
            <w:szCs w:val="21"/>
            <w:highlight w:val="none"/>
            <w:lang w:val="en-US" w:eastAsia="zh-CN" w:bidi="ar-SA"/>
          </w:rPr>
          <w:delText>二、项目</w:delText>
        </w:r>
      </w:del>
      <w:del w:id="56" w:author="Beatrix" w:date="2022-06-29T09:34:30Z">
        <w:r>
          <w:rPr>
            <w:rFonts w:hint="default" w:hAnsi="宋体" w:cs="宋体"/>
            <w:color w:val="auto"/>
            <w:kern w:val="2"/>
            <w:sz w:val="21"/>
            <w:szCs w:val="21"/>
            <w:highlight w:val="none"/>
            <w:lang w:val="en-US" w:eastAsia="zh-CN" w:bidi="ar-SA"/>
          </w:rPr>
          <w:delText>金额</w:delText>
        </w:r>
      </w:del>
      <w:ins w:id="57" w:author="dong" w:date="2022-05-10T09:46:54Z">
        <w:del w:id="58" w:author="Beatrix" w:date="2022-06-29T09:34:30Z">
          <w:r>
            <w:rPr>
              <w:rFonts w:hint="eastAsia" w:hAnsi="宋体" w:cs="宋体"/>
              <w:color w:val="auto"/>
              <w:kern w:val="2"/>
              <w:sz w:val="21"/>
              <w:szCs w:val="21"/>
              <w:highlight w:val="none"/>
              <w:lang w:val="en-US" w:eastAsia="zh-CN" w:bidi="ar-SA"/>
            </w:rPr>
            <w:delText>预算</w:delText>
          </w:r>
        </w:del>
      </w:ins>
    </w:p>
    <w:p>
      <w:pPr>
        <w:pStyle w:val="4"/>
        <w:keepNext w:val="0"/>
        <w:keepLines w:val="0"/>
        <w:pageBreakBefore w:val="0"/>
        <w:widowControl/>
        <w:numPr>
          <w:ilvl w:val="0"/>
          <w:numId w:val="0"/>
        </w:numPr>
        <w:kinsoku/>
        <w:wordWrap/>
        <w:overflowPunct/>
        <w:topLinePunct w:val="0"/>
        <w:autoSpaceDE/>
        <w:autoSpaceDN/>
        <w:bidi w:val="0"/>
        <w:adjustRightInd/>
        <w:snapToGrid/>
        <w:spacing w:line="360" w:lineRule="auto"/>
        <w:ind w:left="0" w:firstLine="420" w:firstLineChars="200"/>
        <w:jc w:val="left"/>
        <w:textAlignment w:val="auto"/>
        <w:rPr>
          <w:del w:id="59" w:author="Beatrix" w:date="2022-06-29T09:34:30Z"/>
          <w:rFonts w:hint="eastAsia" w:ascii="宋体" w:hAnsi="宋体" w:eastAsia="宋体" w:cs="宋体"/>
          <w:color w:val="auto"/>
          <w:kern w:val="2"/>
          <w:sz w:val="21"/>
          <w:szCs w:val="21"/>
          <w:highlight w:val="none"/>
          <w:lang w:val="en-US" w:eastAsia="zh-CN" w:bidi="ar-SA"/>
        </w:rPr>
      </w:pPr>
      <w:del w:id="60" w:author="Beatrix" w:date="2022-06-29T09:34:30Z">
        <w:r>
          <w:rPr>
            <w:rFonts w:hint="eastAsia" w:ascii="宋体" w:hAnsi="宋体" w:eastAsia="宋体" w:cs="宋体"/>
            <w:color w:val="auto"/>
            <w:kern w:val="2"/>
            <w:sz w:val="21"/>
            <w:szCs w:val="21"/>
            <w:highlight w:val="none"/>
            <w:lang w:val="en-US" w:eastAsia="zh-CN" w:bidi="ar-SA"/>
          </w:rPr>
          <w:delText>本项目</w:delText>
        </w:r>
      </w:del>
      <w:ins w:id="61" w:author="dong" w:date="2022-05-10T09:46:58Z">
        <w:del w:id="62" w:author="Beatrix" w:date="2022-06-29T09:34:30Z">
          <w:r>
            <w:rPr>
              <w:rFonts w:hint="eastAsia" w:hAnsi="宋体" w:cs="宋体"/>
              <w:color w:val="auto"/>
              <w:kern w:val="2"/>
              <w:sz w:val="21"/>
              <w:szCs w:val="21"/>
              <w:highlight w:val="none"/>
              <w:lang w:val="en-US" w:eastAsia="zh-CN" w:bidi="ar-SA"/>
            </w:rPr>
            <w:delText>预算</w:delText>
          </w:r>
        </w:del>
      </w:ins>
      <w:del w:id="63" w:author="Beatrix" w:date="2022-06-29T09:34:30Z">
        <w:r>
          <w:rPr>
            <w:rFonts w:hint="eastAsia" w:hAnsi="宋体" w:cs="宋体"/>
            <w:color w:val="auto"/>
            <w:kern w:val="2"/>
            <w:sz w:val="21"/>
            <w:szCs w:val="21"/>
            <w:highlight w:val="none"/>
            <w:lang w:val="en-US" w:eastAsia="zh-CN" w:bidi="ar-SA"/>
          </w:rPr>
          <w:delText>金额</w:delText>
        </w:r>
      </w:del>
      <w:del w:id="64" w:author="Beatrix" w:date="2022-06-29T09:34:30Z">
        <w:r>
          <w:rPr>
            <w:rFonts w:hint="eastAsia" w:ascii="宋体" w:hAnsi="宋体" w:eastAsia="宋体" w:cs="宋体"/>
            <w:color w:val="auto"/>
            <w:kern w:val="2"/>
            <w:sz w:val="21"/>
            <w:szCs w:val="21"/>
            <w:highlight w:val="none"/>
            <w:lang w:val="en-US" w:eastAsia="zh-CN" w:bidi="ar-SA"/>
          </w:rPr>
          <w:delText>为</w:delText>
        </w:r>
      </w:del>
      <w:del w:id="65" w:author="Beatrix" w:date="2022-06-29T09:34:30Z">
        <w:r>
          <w:rPr>
            <w:rFonts w:hint="eastAsia" w:hAnsi="宋体" w:cs="宋体"/>
            <w:color w:val="auto"/>
            <w:kern w:val="2"/>
            <w:sz w:val="21"/>
            <w:szCs w:val="21"/>
            <w:highlight w:val="none"/>
            <w:lang w:val="en-US" w:eastAsia="zh-CN" w:bidi="ar-SA"/>
          </w:rPr>
          <w:delText xml:space="preserve"> 90936.60 </w:delText>
        </w:r>
      </w:del>
      <w:del w:id="66" w:author="Beatrix" w:date="2022-06-29T09:34:30Z">
        <w:r>
          <w:rPr>
            <w:rFonts w:hint="eastAsia" w:ascii="宋体" w:hAnsi="宋体" w:eastAsia="宋体" w:cs="宋体"/>
            <w:color w:val="auto"/>
            <w:kern w:val="2"/>
            <w:sz w:val="21"/>
            <w:szCs w:val="21"/>
            <w:highlight w:val="none"/>
            <w:lang w:val="en-US" w:eastAsia="zh-CN" w:bidi="ar-SA"/>
          </w:rPr>
          <w:delText>元</w:delText>
        </w:r>
      </w:del>
      <w:del w:id="67" w:author="Beatrix" w:date="2022-06-29T09:34:30Z">
        <w:r>
          <w:rPr>
            <w:rFonts w:hint="eastAsia" w:hAnsi="宋体" w:cs="宋体"/>
            <w:color w:val="auto"/>
            <w:kern w:val="2"/>
            <w:sz w:val="21"/>
            <w:szCs w:val="21"/>
            <w:highlight w:val="none"/>
            <w:lang w:val="en-US" w:eastAsia="zh-CN" w:bidi="ar-SA"/>
          </w:rPr>
          <w:delText>。</w:delText>
        </w:r>
      </w:del>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0" w:firstLine="420" w:firstLineChars="200"/>
        <w:jc w:val="left"/>
        <w:textAlignment w:val="auto"/>
        <w:rPr>
          <w:del w:id="68" w:author="Beatrix" w:date="2022-06-29T09:34:30Z"/>
          <w:rFonts w:hint="eastAsia" w:eastAsia="宋体" w:cs="宋体"/>
          <w:color w:val="auto"/>
          <w:kern w:val="2"/>
          <w:sz w:val="21"/>
          <w:szCs w:val="21"/>
          <w:highlight w:val="none"/>
          <w:lang w:val="en-US" w:eastAsia="zh-CN" w:bidi="ar-SA"/>
        </w:rPr>
      </w:pPr>
      <w:del w:id="69" w:author="Beatrix" w:date="2022-06-29T09:34:30Z">
        <w:r>
          <w:rPr>
            <w:rFonts w:hint="eastAsia" w:eastAsia="宋体" w:cs="宋体"/>
            <w:color w:val="auto"/>
            <w:kern w:val="2"/>
            <w:sz w:val="21"/>
            <w:szCs w:val="21"/>
            <w:highlight w:val="none"/>
            <w:lang w:val="en-US" w:eastAsia="zh-CN" w:bidi="ar-SA"/>
          </w:rPr>
          <w:delText>三、最高限价</w:delText>
        </w:r>
      </w:del>
    </w:p>
    <w:p>
      <w:pPr>
        <w:keepNext w:val="0"/>
        <w:keepLines w:val="0"/>
        <w:pageBreakBefore w:val="0"/>
        <w:shd w:val="clear" w:color="auto" w:fill="auto"/>
        <w:kinsoku/>
        <w:wordWrap/>
        <w:overflowPunct/>
        <w:topLinePunct w:val="0"/>
        <w:autoSpaceDE/>
        <w:autoSpaceDN/>
        <w:bidi w:val="0"/>
        <w:adjustRightInd/>
        <w:snapToGrid/>
        <w:spacing w:line="360" w:lineRule="auto"/>
        <w:ind w:left="0" w:firstLine="420" w:firstLineChars="200"/>
        <w:jc w:val="left"/>
        <w:textAlignment w:val="auto"/>
        <w:rPr>
          <w:del w:id="70" w:author="Beatrix" w:date="2022-06-29T09:34:30Z"/>
          <w:rFonts w:hint="eastAsia" w:ascii="宋体" w:hAnsi="宋体" w:eastAsia="宋体" w:cs="宋体"/>
          <w:color w:val="auto"/>
          <w:sz w:val="21"/>
          <w:szCs w:val="21"/>
          <w:highlight w:val="none"/>
          <w:lang w:eastAsia="zh-CN"/>
        </w:rPr>
      </w:pPr>
      <w:del w:id="71" w:author="Beatrix" w:date="2022-06-29T09:34:30Z">
        <w:r>
          <w:rPr>
            <w:rFonts w:hint="eastAsia" w:ascii="宋体" w:hAnsi="宋体" w:eastAsia="宋体" w:cs="宋体"/>
            <w:color w:val="auto"/>
            <w:sz w:val="21"/>
            <w:szCs w:val="21"/>
            <w:highlight w:val="none"/>
            <w:lang w:eastAsia="zh-CN"/>
          </w:rPr>
          <w:delText>最高限价：</w:delText>
        </w:r>
      </w:del>
      <w:del w:id="72" w:author="Beatrix" w:date="2022-06-29T09:34:30Z">
        <w:bookmarkStart w:id="0" w:name="_Hlk78928579"/>
        <w:r>
          <w:rPr>
            <w:rFonts w:hint="eastAsia" w:hAnsi="宋体" w:cs="宋体"/>
            <w:color w:val="auto"/>
            <w:kern w:val="2"/>
            <w:sz w:val="21"/>
            <w:szCs w:val="21"/>
            <w:highlight w:val="none"/>
            <w:lang w:val="en-US" w:eastAsia="zh-CN" w:bidi="ar-SA"/>
          </w:rPr>
          <w:delText>90936.60</w:delText>
        </w:r>
      </w:del>
      <w:del w:id="73" w:author="Beatrix" w:date="2022-06-29T09:34:30Z">
        <w:r>
          <w:rPr>
            <w:rFonts w:hint="eastAsia" w:ascii="宋体" w:hAnsi="宋体" w:eastAsia="宋体" w:cs="宋体"/>
            <w:color w:val="auto"/>
            <w:sz w:val="21"/>
            <w:szCs w:val="21"/>
            <w:highlight w:val="none"/>
            <w:lang w:eastAsia="zh-CN"/>
          </w:rPr>
          <w:delText>元</w:delText>
        </w:r>
        <w:bookmarkEnd w:id="0"/>
        <w:r>
          <w:rPr>
            <w:rFonts w:hint="eastAsia" w:ascii="宋体" w:hAnsi="宋体" w:eastAsia="宋体" w:cs="宋体"/>
            <w:color w:val="auto"/>
            <w:sz w:val="21"/>
            <w:szCs w:val="21"/>
            <w:highlight w:val="none"/>
            <w:lang w:eastAsia="zh-CN"/>
          </w:rPr>
          <w:delText>，报价超过最高限价为无效投标。</w:delText>
        </w:r>
      </w:del>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del w:id="74" w:author="Beatrix" w:date="2022-06-29T09:34:30Z"/>
          <w:rFonts w:hint="eastAsia" w:ascii="宋体" w:hAnsi="宋体" w:eastAsia="宋体" w:cs="宋体"/>
          <w:color w:val="auto"/>
          <w:kern w:val="2"/>
          <w:sz w:val="21"/>
          <w:szCs w:val="21"/>
          <w:highlight w:val="none"/>
          <w:lang w:val="en-US" w:eastAsia="zh-CN" w:bidi="ar-SA"/>
        </w:rPr>
      </w:pPr>
      <w:del w:id="75" w:author="Beatrix" w:date="2022-06-29T09:34:30Z">
        <w:r>
          <w:rPr>
            <w:rFonts w:hint="eastAsia" w:ascii="宋体" w:hAnsi="宋体" w:eastAsia="宋体" w:cs="宋体"/>
            <w:color w:val="auto"/>
            <w:kern w:val="2"/>
            <w:sz w:val="21"/>
            <w:szCs w:val="21"/>
            <w:highlight w:val="none"/>
            <w:lang w:val="en-US" w:eastAsia="zh-CN" w:bidi="ar-SA"/>
          </w:rPr>
          <w:delText>四、供应商的资格要求：</w:delText>
        </w:r>
      </w:del>
    </w:p>
    <w:p>
      <w:pPr>
        <w:pStyle w:val="2"/>
        <w:keepNext w:val="0"/>
        <w:keepLines w:val="0"/>
        <w:pageBreakBefore w:val="0"/>
        <w:widowControl w:val="0"/>
        <w:kinsoku/>
        <w:wordWrap/>
        <w:overflowPunct/>
        <w:topLinePunct w:val="0"/>
        <w:autoSpaceDE/>
        <w:autoSpaceDN/>
        <w:bidi w:val="0"/>
        <w:adjustRightInd/>
        <w:snapToGrid/>
        <w:spacing w:after="0" w:line="360" w:lineRule="auto"/>
        <w:ind w:left="0" w:firstLine="420" w:firstLineChars="200"/>
        <w:jc w:val="left"/>
        <w:textAlignment w:val="auto"/>
        <w:rPr>
          <w:del w:id="76" w:author="Beatrix" w:date="2022-06-29T09:34:30Z"/>
          <w:rFonts w:hint="eastAsia"/>
          <w:color w:val="auto"/>
          <w:highlight w:val="none"/>
          <w:lang w:val="en-US" w:eastAsia="zh-CN"/>
        </w:rPr>
      </w:pPr>
      <w:del w:id="77" w:author="Beatrix" w:date="2022-06-29T09:34:30Z">
        <w:r>
          <w:rPr>
            <w:rFonts w:hint="eastAsia"/>
            <w:color w:val="auto"/>
            <w:highlight w:val="none"/>
            <w:lang w:val="en-US" w:eastAsia="zh-CN"/>
          </w:rPr>
          <w:delText>1、提供在中华人民共和国境内注册的法人或其他组织的营业执照（或事业单位法人证书，或社会团体法人登记证书），分支机构投标，须取得具有法人资格的总公司出具给分支机构的授权书，并提供总公司和分支机构的营业执照（执业许可证）复印件。已由总公司授权的，总公司取得的相关资质证书对分支机构有效，法律法规或者行业另有规定的除外。如供应商为自然人的需提供自然人身份证明。</w:delText>
        </w:r>
      </w:del>
    </w:p>
    <w:p>
      <w:pPr>
        <w:pStyle w:val="2"/>
        <w:keepNext w:val="0"/>
        <w:keepLines w:val="0"/>
        <w:pageBreakBefore w:val="0"/>
        <w:widowControl w:val="0"/>
        <w:kinsoku/>
        <w:wordWrap/>
        <w:overflowPunct/>
        <w:topLinePunct w:val="0"/>
        <w:autoSpaceDE/>
        <w:autoSpaceDN/>
        <w:bidi w:val="0"/>
        <w:adjustRightInd/>
        <w:snapToGrid/>
        <w:spacing w:after="0" w:line="360" w:lineRule="auto"/>
        <w:ind w:left="0" w:firstLine="420" w:firstLineChars="200"/>
        <w:jc w:val="left"/>
        <w:textAlignment w:val="auto"/>
        <w:rPr>
          <w:del w:id="78" w:author="Beatrix" w:date="2022-06-29T09:34:30Z"/>
          <w:rFonts w:hint="eastAsia"/>
          <w:color w:val="auto"/>
          <w:highlight w:val="none"/>
          <w:lang w:val="en-US" w:eastAsia="zh-CN"/>
        </w:rPr>
      </w:pPr>
      <w:del w:id="79" w:author="Beatrix" w:date="2022-06-29T09:34:30Z">
        <w:r>
          <w:rPr>
            <w:rFonts w:hint="eastAsia"/>
            <w:color w:val="auto"/>
            <w:highlight w:val="none"/>
            <w:lang w:val="en-US" w:eastAsia="zh-CN"/>
          </w:rPr>
          <w:delText>2、具备履行合同所必需的设备和专业技术能力的证明材料（提供《资格声明函》</w:delText>
        </w:r>
      </w:del>
      <w:del w:id="80" w:author="Beatrix" w:date="2022-06-29T09:34:30Z">
        <w:r>
          <w:rPr>
            <w:rFonts w:hint="eastAsia" w:ascii="宋体" w:hAnsi="宋体" w:eastAsia="宋体" w:cs="宋体"/>
            <w:color w:val="auto"/>
            <w:highlight w:val="none"/>
            <w:lang w:val="en-US" w:eastAsia="zh-CN"/>
          </w:rPr>
          <w:delText>)</w:delText>
        </w:r>
      </w:del>
      <w:del w:id="81" w:author="Beatrix" w:date="2022-06-29T09:34:30Z">
        <w:r>
          <w:rPr>
            <w:rFonts w:hint="eastAsia"/>
            <w:color w:val="auto"/>
            <w:highlight w:val="none"/>
            <w:lang w:val="en-US" w:eastAsia="zh-CN"/>
          </w:rPr>
          <w:delText>。</w:delText>
        </w:r>
      </w:del>
    </w:p>
    <w:p>
      <w:pPr>
        <w:pStyle w:val="2"/>
        <w:keepNext w:val="0"/>
        <w:keepLines w:val="0"/>
        <w:pageBreakBefore w:val="0"/>
        <w:widowControl w:val="0"/>
        <w:kinsoku/>
        <w:wordWrap/>
        <w:overflowPunct/>
        <w:topLinePunct w:val="0"/>
        <w:autoSpaceDE/>
        <w:autoSpaceDN/>
        <w:bidi w:val="0"/>
        <w:adjustRightInd/>
        <w:snapToGrid/>
        <w:spacing w:after="0" w:line="360" w:lineRule="auto"/>
        <w:ind w:left="0" w:firstLine="420" w:firstLineChars="200"/>
        <w:jc w:val="left"/>
        <w:textAlignment w:val="auto"/>
        <w:rPr>
          <w:del w:id="82" w:author="Beatrix" w:date="2022-06-29T09:34:30Z"/>
          <w:rFonts w:hint="eastAsia"/>
          <w:color w:val="auto"/>
          <w:highlight w:val="none"/>
          <w:lang w:val="en-US" w:eastAsia="zh-CN"/>
        </w:rPr>
      </w:pPr>
      <w:del w:id="83" w:author="Beatrix" w:date="2022-06-29T09:34:30Z">
        <w:r>
          <w:rPr>
            <w:rFonts w:hint="eastAsia"/>
            <w:color w:val="auto"/>
            <w:highlight w:val="none"/>
            <w:lang w:val="en-US" w:eastAsia="zh-CN"/>
          </w:rPr>
          <w:delText>3、参加本次询价活动前3年内在经营活动中没有重大违法记录的书面声明（提供《资格声明函》</w:delText>
        </w:r>
      </w:del>
      <w:del w:id="84" w:author="Beatrix" w:date="2022-06-29T09:34:30Z">
        <w:r>
          <w:rPr>
            <w:rFonts w:hint="eastAsia" w:ascii="宋体" w:hAnsi="宋体" w:eastAsia="宋体" w:cs="宋体"/>
            <w:color w:val="auto"/>
            <w:highlight w:val="none"/>
            <w:lang w:val="en-US" w:eastAsia="zh-CN"/>
          </w:rPr>
          <w:delText>)</w:delText>
        </w:r>
      </w:del>
      <w:del w:id="85" w:author="Beatrix" w:date="2022-06-29T09:34:30Z">
        <w:r>
          <w:rPr>
            <w:rFonts w:hint="eastAsia"/>
            <w:color w:val="auto"/>
            <w:highlight w:val="none"/>
            <w:lang w:val="en-US" w:eastAsia="zh-CN"/>
          </w:rPr>
          <w:delText>。</w:delText>
        </w:r>
      </w:del>
    </w:p>
    <w:p>
      <w:pPr>
        <w:pStyle w:val="2"/>
        <w:keepNext w:val="0"/>
        <w:keepLines w:val="0"/>
        <w:pageBreakBefore w:val="0"/>
        <w:widowControl w:val="0"/>
        <w:kinsoku/>
        <w:wordWrap/>
        <w:overflowPunct/>
        <w:topLinePunct w:val="0"/>
        <w:autoSpaceDE/>
        <w:autoSpaceDN/>
        <w:bidi w:val="0"/>
        <w:adjustRightInd/>
        <w:snapToGrid/>
        <w:spacing w:after="0" w:line="360" w:lineRule="auto"/>
        <w:ind w:left="0" w:firstLine="420" w:firstLineChars="200"/>
        <w:jc w:val="left"/>
        <w:textAlignment w:val="auto"/>
        <w:rPr>
          <w:del w:id="86" w:author="Beatrix" w:date="2022-06-29T09:34:30Z"/>
          <w:rFonts w:hint="eastAsia"/>
          <w:color w:val="auto"/>
          <w:highlight w:val="none"/>
          <w:lang w:val="en-US" w:eastAsia="zh-CN"/>
        </w:rPr>
      </w:pPr>
      <w:del w:id="87" w:author="Beatrix" w:date="2022-06-29T09:34:30Z">
        <w:r>
          <w:rPr>
            <w:rFonts w:hint="eastAsia"/>
            <w:color w:val="auto"/>
            <w:highlight w:val="none"/>
            <w:lang w:val="en-US" w:eastAsia="zh-CN"/>
          </w:rPr>
          <w:delText>4、单位负责人为同一人或者存在直接控股、管理关系的不同供应商，不得同时参加本次采购活动。（提供《资格声明函》）。</w:delText>
        </w:r>
      </w:del>
    </w:p>
    <w:p>
      <w:pPr>
        <w:pStyle w:val="2"/>
        <w:keepNext w:val="0"/>
        <w:keepLines w:val="0"/>
        <w:pageBreakBefore w:val="0"/>
        <w:widowControl w:val="0"/>
        <w:kinsoku/>
        <w:wordWrap/>
        <w:overflowPunct/>
        <w:topLinePunct w:val="0"/>
        <w:autoSpaceDE/>
        <w:autoSpaceDN/>
        <w:bidi w:val="0"/>
        <w:adjustRightInd/>
        <w:snapToGrid/>
        <w:spacing w:after="0" w:line="360" w:lineRule="auto"/>
        <w:ind w:left="0" w:firstLine="420" w:firstLineChars="200"/>
        <w:jc w:val="left"/>
        <w:textAlignment w:val="auto"/>
        <w:rPr>
          <w:del w:id="88" w:author="Beatrix" w:date="2022-06-29T09:34:30Z"/>
          <w:rFonts w:hint="eastAsia"/>
          <w:color w:val="auto"/>
          <w:highlight w:val="none"/>
          <w:lang w:val="en-US" w:eastAsia="zh-CN"/>
        </w:rPr>
      </w:pPr>
      <w:del w:id="89" w:author="Beatrix" w:date="2022-06-29T09:34:30Z">
        <w:r>
          <w:rPr>
            <w:rFonts w:hint="eastAsia"/>
            <w:color w:val="auto"/>
            <w:highlight w:val="none"/>
            <w:lang w:val="en-US" w:eastAsia="zh-CN"/>
          </w:rPr>
          <w:delText>5、已办理报名并成功购买本询价文件的供应商。</w:delText>
        </w:r>
      </w:del>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del w:id="90" w:author="Beatrix" w:date="2022-06-29T09:34:30Z"/>
          <w:rFonts w:hint="eastAsia" w:ascii="宋体" w:hAnsi="宋体" w:eastAsia="宋体" w:cs="宋体"/>
          <w:color w:val="auto"/>
          <w:kern w:val="2"/>
          <w:sz w:val="21"/>
          <w:szCs w:val="21"/>
          <w:highlight w:val="none"/>
          <w:lang w:val="en-US" w:eastAsia="zh-CN" w:bidi="ar-SA"/>
        </w:rPr>
      </w:pPr>
      <w:del w:id="91" w:author="Beatrix" w:date="2022-06-29T09:34:30Z">
        <w:r>
          <w:rPr>
            <w:rFonts w:hint="eastAsia" w:ascii="宋体" w:hAnsi="宋体" w:eastAsia="宋体" w:cs="宋体"/>
            <w:color w:val="auto"/>
            <w:kern w:val="2"/>
            <w:sz w:val="21"/>
            <w:szCs w:val="21"/>
            <w:highlight w:val="none"/>
            <w:lang w:val="en-US" w:eastAsia="zh-CN" w:bidi="ar-SA"/>
          </w:rPr>
          <w:delText>五、符合资格的供应商应当在2022年</w:delText>
        </w:r>
      </w:del>
      <w:del w:id="92" w:author="Beatrix" w:date="2022-06-29T09:34:30Z">
        <w:r>
          <w:rPr>
            <w:rFonts w:hint="eastAsia" w:ascii="宋体" w:hAnsi="宋体" w:cs="宋体"/>
            <w:color w:val="auto"/>
            <w:kern w:val="2"/>
            <w:sz w:val="21"/>
            <w:szCs w:val="21"/>
            <w:highlight w:val="none"/>
            <w:lang w:val="en-US" w:eastAsia="zh-CN" w:bidi="ar-SA"/>
          </w:rPr>
          <w:delText>5</w:delText>
        </w:r>
      </w:del>
      <w:del w:id="93" w:author="Beatrix" w:date="2022-06-29T09:34:30Z">
        <w:r>
          <w:rPr>
            <w:rFonts w:hint="eastAsia" w:ascii="宋体" w:hAnsi="宋体" w:eastAsia="宋体" w:cs="宋体"/>
            <w:color w:val="auto"/>
            <w:kern w:val="2"/>
            <w:sz w:val="21"/>
            <w:szCs w:val="21"/>
            <w:highlight w:val="none"/>
            <w:lang w:val="en-US" w:eastAsia="zh-CN" w:bidi="ar-SA"/>
          </w:rPr>
          <w:delText>月</w:delText>
        </w:r>
      </w:del>
      <w:del w:id="94" w:author="Beatrix" w:date="2022-06-29T09:34:30Z">
        <w:r>
          <w:rPr>
            <w:rFonts w:hint="eastAsia" w:ascii="宋体" w:hAnsi="宋体" w:cs="宋体"/>
            <w:color w:val="auto"/>
            <w:kern w:val="2"/>
            <w:sz w:val="21"/>
            <w:szCs w:val="21"/>
            <w:highlight w:val="none"/>
            <w:lang w:val="en-US" w:eastAsia="zh-CN" w:bidi="ar-SA"/>
          </w:rPr>
          <w:delText>1</w:delText>
        </w:r>
      </w:del>
      <w:del w:id="95" w:author="Beatrix" w:date="2022-06-29T09:34:30Z">
        <w:r>
          <w:rPr>
            <w:rFonts w:hint="default" w:ascii="宋体" w:hAnsi="宋体" w:cs="宋体"/>
            <w:color w:val="auto"/>
            <w:kern w:val="2"/>
            <w:sz w:val="21"/>
            <w:szCs w:val="21"/>
            <w:highlight w:val="none"/>
            <w:lang w:val="en-US" w:eastAsia="zh-CN" w:bidi="ar-SA"/>
          </w:rPr>
          <w:delText>1</w:delText>
        </w:r>
      </w:del>
      <w:del w:id="96" w:author="Beatrix" w:date="2022-06-29T09:34:30Z">
        <w:r>
          <w:rPr>
            <w:rFonts w:hint="eastAsia" w:ascii="宋体" w:hAnsi="宋体" w:eastAsia="宋体" w:cs="宋体"/>
            <w:color w:val="auto"/>
            <w:kern w:val="2"/>
            <w:sz w:val="21"/>
            <w:szCs w:val="21"/>
            <w:highlight w:val="none"/>
            <w:lang w:val="en-US" w:eastAsia="zh-CN" w:bidi="ar-SA"/>
          </w:rPr>
          <w:delText>日至2022年</w:delText>
        </w:r>
      </w:del>
      <w:del w:id="97" w:author="Beatrix" w:date="2022-06-29T09:34:30Z">
        <w:r>
          <w:rPr>
            <w:rFonts w:hint="eastAsia" w:ascii="宋体" w:hAnsi="宋体" w:cs="宋体"/>
            <w:color w:val="auto"/>
            <w:kern w:val="2"/>
            <w:sz w:val="21"/>
            <w:szCs w:val="21"/>
            <w:highlight w:val="none"/>
            <w:lang w:val="en-US" w:eastAsia="zh-CN" w:bidi="ar-SA"/>
          </w:rPr>
          <w:delText>5</w:delText>
        </w:r>
      </w:del>
      <w:del w:id="98" w:author="Beatrix" w:date="2022-06-29T09:34:30Z">
        <w:r>
          <w:rPr>
            <w:rFonts w:hint="eastAsia" w:ascii="宋体" w:hAnsi="宋体" w:eastAsia="宋体" w:cs="宋体"/>
            <w:color w:val="auto"/>
            <w:kern w:val="2"/>
            <w:sz w:val="21"/>
            <w:szCs w:val="21"/>
            <w:highlight w:val="none"/>
            <w:lang w:val="en-US" w:eastAsia="zh-CN" w:bidi="ar-SA"/>
          </w:rPr>
          <w:delText>月</w:delText>
        </w:r>
      </w:del>
      <w:del w:id="99" w:author="Beatrix" w:date="2022-06-29T09:34:30Z">
        <w:r>
          <w:rPr>
            <w:rFonts w:hint="default" w:ascii="宋体" w:hAnsi="宋体" w:cs="宋体"/>
            <w:color w:val="auto"/>
            <w:kern w:val="2"/>
            <w:sz w:val="21"/>
            <w:szCs w:val="21"/>
            <w:highlight w:val="none"/>
            <w:lang w:val="en-US" w:eastAsia="zh-CN" w:bidi="ar-SA"/>
          </w:rPr>
          <w:delText>13</w:delText>
        </w:r>
      </w:del>
      <w:del w:id="100" w:author="Beatrix" w:date="2022-06-29T09:34:30Z">
        <w:r>
          <w:rPr>
            <w:rFonts w:hint="eastAsia" w:ascii="宋体" w:hAnsi="宋体" w:eastAsia="宋体" w:cs="宋体"/>
            <w:color w:val="auto"/>
            <w:kern w:val="2"/>
            <w:sz w:val="21"/>
            <w:szCs w:val="21"/>
            <w:highlight w:val="none"/>
            <w:lang w:val="en-US" w:eastAsia="zh-CN" w:bidi="ar-SA"/>
          </w:rPr>
          <w:delText>日期间（上午09:00至12:00,下午14:00至17:00，法定节假日除外，不少于3个工作日）</w:delText>
        </w:r>
      </w:del>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del w:id="101" w:author="Beatrix" w:date="2022-06-29T09:34:30Z"/>
          <w:rFonts w:hint="eastAsia" w:ascii="宋体" w:hAnsi="宋体" w:eastAsia="宋体" w:cs="宋体"/>
          <w:color w:val="auto"/>
          <w:kern w:val="2"/>
          <w:sz w:val="21"/>
          <w:szCs w:val="21"/>
          <w:highlight w:val="none"/>
          <w:lang w:val="en-US" w:eastAsia="zh-CN" w:bidi="ar-SA"/>
        </w:rPr>
      </w:pPr>
      <w:del w:id="102" w:author="Beatrix" w:date="2022-06-29T09:34:30Z">
        <w:r>
          <w:rPr>
            <w:rFonts w:hint="eastAsia" w:ascii="宋体" w:hAnsi="宋体" w:cs="宋体"/>
            <w:color w:val="auto"/>
            <w:kern w:val="2"/>
            <w:sz w:val="21"/>
            <w:szCs w:val="21"/>
            <w:highlight w:val="none"/>
            <w:lang w:val="en-US" w:eastAsia="zh-CN" w:bidi="ar-SA"/>
          </w:rPr>
          <w:delText>方式一：下载并填写《报名</w:delText>
        </w:r>
      </w:del>
      <w:del w:id="103" w:author="Beatrix" w:date="2022-06-29T09:34:30Z">
        <w:r>
          <w:rPr>
            <w:rFonts w:hint="eastAsia" w:ascii="宋体" w:hAnsi="宋体" w:cs="宋体"/>
            <w:bCs w:val="0"/>
            <w:color w:val="auto"/>
            <w:szCs w:val="21"/>
            <w:highlight w:val="none"/>
          </w:rPr>
          <w:delText>登记表</w:delText>
        </w:r>
      </w:del>
      <w:del w:id="104" w:author="Beatrix" w:date="2022-06-29T09:34:30Z">
        <w:r>
          <w:rPr>
            <w:rFonts w:hint="eastAsia" w:ascii="宋体" w:hAnsi="宋体" w:cs="宋体"/>
            <w:color w:val="auto"/>
            <w:kern w:val="2"/>
            <w:sz w:val="21"/>
            <w:szCs w:val="21"/>
            <w:highlight w:val="none"/>
            <w:lang w:val="en-US" w:eastAsia="zh-CN" w:bidi="ar-SA"/>
          </w:rPr>
          <w:delText>》，</w:delText>
        </w:r>
      </w:del>
      <w:del w:id="105" w:author="Beatrix" w:date="2022-06-29T09:34:30Z">
        <w:r>
          <w:rPr>
            <w:rFonts w:hint="eastAsia" w:ascii="宋体" w:hAnsi="宋体" w:eastAsia="宋体" w:cs="宋体"/>
            <w:color w:val="auto"/>
            <w:kern w:val="2"/>
            <w:sz w:val="21"/>
            <w:szCs w:val="21"/>
            <w:highlight w:val="none"/>
            <w:lang w:val="en-US" w:eastAsia="zh-CN" w:bidi="ar-SA"/>
          </w:rPr>
          <w:delText>到汕头市海岸工程管理有限公司（详细地址：汕头市龙湖区珠池港区3号桥西侧珠港新城中国航天卫星大厦东侧1楼）购买询价文件，询价文件每套售价人民币</w:delText>
        </w:r>
      </w:del>
      <w:del w:id="106" w:author="Beatrix" w:date="2022-06-29T09:34:30Z">
        <w:r>
          <w:rPr>
            <w:rFonts w:hint="eastAsia" w:ascii="宋体" w:hAnsi="宋体" w:cs="宋体"/>
            <w:color w:val="auto"/>
            <w:kern w:val="2"/>
            <w:sz w:val="21"/>
            <w:szCs w:val="21"/>
            <w:highlight w:val="none"/>
            <w:lang w:val="en-US" w:eastAsia="zh-CN" w:bidi="ar-SA"/>
          </w:rPr>
          <w:delText>2</w:delText>
        </w:r>
      </w:del>
      <w:del w:id="107" w:author="Beatrix" w:date="2022-06-29T09:34:30Z">
        <w:r>
          <w:rPr>
            <w:rFonts w:hint="eastAsia" w:ascii="宋体" w:hAnsi="宋体" w:eastAsia="宋体" w:cs="宋体"/>
            <w:color w:val="auto"/>
            <w:kern w:val="2"/>
            <w:sz w:val="21"/>
            <w:szCs w:val="21"/>
            <w:highlight w:val="none"/>
            <w:lang w:val="en-US" w:eastAsia="zh-CN" w:bidi="ar-SA"/>
          </w:rPr>
          <w:delText>00.00元，售后不退。</w:delText>
        </w:r>
      </w:del>
    </w:p>
    <w:p>
      <w:pPr>
        <w:pStyle w:val="6"/>
        <w:ind w:left="0" w:firstLine="409" w:firstLineChars="195"/>
        <w:rPr>
          <w:del w:id="108" w:author="Beatrix" w:date="2022-06-29T09:34:30Z"/>
          <w:rFonts w:hint="eastAsia" w:cs="宋体"/>
          <w:color w:val="auto"/>
          <w:sz w:val="21"/>
          <w:szCs w:val="21"/>
          <w:highlight w:val="none"/>
          <w:lang w:val="en-US" w:eastAsia="zh-CN"/>
        </w:rPr>
      </w:pPr>
      <w:del w:id="109" w:author="Beatrix" w:date="2022-06-29T09:34:30Z">
        <w:r>
          <w:rPr>
            <w:rFonts w:hint="eastAsia" w:cs="宋体"/>
            <w:color w:val="auto"/>
            <w:sz w:val="21"/>
            <w:szCs w:val="21"/>
            <w:highlight w:val="none"/>
            <w:lang w:val="en-US" w:eastAsia="zh-CN"/>
          </w:rPr>
          <w:delText>方式二：采用邮购+汇款方式办理购标事宜：（1）按要求填写</w:delText>
        </w:r>
      </w:del>
      <w:del w:id="110" w:author="Beatrix" w:date="2022-06-29T09:34:30Z">
        <w:r>
          <w:rPr>
            <w:rFonts w:hint="eastAsia" w:ascii="宋体" w:hAnsi="宋体" w:cs="宋体"/>
            <w:color w:val="auto"/>
            <w:kern w:val="2"/>
            <w:sz w:val="21"/>
            <w:szCs w:val="21"/>
            <w:highlight w:val="none"/>
            <w:lang w:val="en-US" w:eastAsia="zh-CN" w:bidi="ar-SA"/>
          </w:rPr>
          <w:delText>《报名</w:delText>
        </w:r>
      </w:del>
      <w:del w:id="111" w:author="Beatrix" w:date="2022-06-29T09:34:30Z">
        <w:r>
          <w:rPr>
            <w:rFonts w:hint="eastAsia" w:ascii="宋体" w:hAnsi="宋体" w:cs="宋体"/>
            <w:bCs w:val="0"/>
            <w:color w:val="auto"/>
            <w:sz w:val="21"/>
            <w:szCs w:val="21"/>
            <w:highlight w:val="none"/>
          </w:rPr>
          <w:delText>登记表</w:delText>
        </w:r>
      </w:del>
      <w:del w:id="112" w:author="Beatrix" w:date="2022-06-29T09:34:30Z">
        <w:r>
          <w:rPr>
            <w:rFonts w:hint="eastAsia" w:ascii="宋体" w:hAnsi="宋体" w:cs="宋体"/>
            <w:color w:val="auto"/>
            <w:kern w:val="2"/>
            <w:sz w:val="21"/>
            <w:szCs w:val="21"/>
            <w:highlight w:val="none"/>
            <w:lang w:val="en-US" w:eastAsia="zh-CN" w:bidi="ar-SA"/>
          </w:rPr>
          <w:delText>》</w:delText>
        </w:r>
      </w:del>
      <w:del w:id="113" w:author="Beatrix" w:date="2022-06-29T09:34:30Z">
        <w:r>
          <w:rPr>
            <w:rFonts w:hint="eastAsia" w:cs="宋体"/>
            <w:color w:val="auto"/>
            <w:sz w:val="21"/>
            <w:szCs w:val="21"/>
            <w:highlight w:val="none"/>
            <w:lang w:val="en-US" w:eastAsia="zh-CN"/>
          </w:rPr>
          <w:delText>同时附上支付凭证发至招标代理机构邮箱；（2）注意查收邮件，以便及时接收来自招标代理机构的电子版询价文件等资料及电子发票；（3）收款人账户信息如下：</w:delText>
        </w:r>
      </w:del>
    </w:p>
    <w:p>
      <w:pPr>
        <w:pStyle w:val="6"/>
        <w:rPr>
          <w:del w:id="114" w:author="Beatrix" w:date="2022-06-29T09:34:30Z"/>
          <w:rFonts w:hint="eastAsia" w:cs="宋体"/>
          <w:color w:val="auto"/>
          <w:sz w:val="21"/>
          <w:szCs w:val="21"/>
          <w:highlight w:val="none"/>
          <w:lang w:val="en-US" w:eastAsia="zh-CN"/>
        </w:rPr>
      </w:pPr>
      <w:del w:id="115" w:author="Beatrix" w:date="2022-06-29T09:34:30Z">
        <w:r>
          <w:rPr>
            <w:rFonts w:hint="eastAsia" w:cs="宋体"/>
            <w:color w:val="auto"/>
            <w:sz w:val="21"/>
            <w:szCs w:val="21"/>
            <w:highlight w:val="none"/>
            <w:lang w:val="en-US" w:eastAsia="zh-CN"/>
          </w:rPr>
          <w:delText>账户名：汕头市海岸工程管理有限公司</w:delText>
        </w:r>
      </w:del>
    </w:p>
    <w:p>
      <w:pPr>
        <w:pStyle w:val="6"/>
        <w:rPr>
          <w:del w:id="116" w:author="Beatrix" w:date="2022-06-29T09:34:30Z"/>
          <w:rFonts w:hint="eastAsia" w:cs="宋体"/>
          <w:color w:val="auto"/>
          <w:sz w:val="21"/>
          <w:szCs w:val="21"/>
          <w:highlight w:val="none"/>
          <w:lang w:val="en-US" w:eastAsia="zh-CN"/>
        </w:rPr>
      </w:pPr>
      <w:del w:id="117" w:author="Beatrix" w:date="2022-06-29T09:34:30Z">
        <w:r>
          <w:rPr>
            <w:rFonts w:hint="eastAsia" w:cs="宋体"/>
            <w:color w:val="auto"/>
            <w:sz w:val="21"/>
            <w:szCs w:val="21"/>
            <w:highlight w:val="none"/>
            <w:lang w:val="en-US" w:eastAsia="zh-CN"/>
          </w:rPr>
          <w:delText xml:space="preserve">开户银行：广东华兴银行汕头分行 </w:delText>
        </w:r>
      </w:del>
    </w:p>
    <w:p>
      <w:pPr>
        <w:pStyle w:val="6"/>
        <w:ind w:left="0" w:firstLine="420" w:firstLineChars="200"/>
        <w:rPr>
          <w:del w:id="118" w:author="Beatrix" w:date="2022-06-29T09:34:30Z"/>
          <w:rFonts w:hint="eastAsia" w:cs="宋体"/>
          <w:color w:val="auto"/>
          <w:sz w:val="21"/>
          <w:szCs w:val="21"/>
          <w:highlight w:val="none"/>
          <w:lang w:val="en-US" w:eastAsia="zh-CN"/>
        </w:rPr>
      </w:pPr>
      <w:del w:id="119" w:author="Beatrix" w:date="2022-06-29T09:34:30Z">
        <w:r>
          <w:rPr>
            <w:rFonts w:hint="eastAsia" w:cs="宋体"/>
            <w:color w:val="auto"/>
            <w:sz w:val="21"/>
            <w:szCs w:val="21"/>
            <w:highlight w:val="none"/>
            <w:lang w:val="en-US" w:eastAsia="zh-CN"/>
          </w:rPr>
          <w:delText>账号：802880100063802</w:delText>
        </w:r>
      </w:del>
    </w:p>
    <w:p>
      <w:pPr>
        <w:pStyle w:val="6"/>
        <w:rPr>
          <w:del w:id="120" w:author="Beatrix" w:date="2022-06-29T09:34:30Z"/>
          <w:rFonts w:hint="eastAsia" w:cs="宋体"/>
          <w:color w:val="auto"/>
          <w:sz w:val="21"/>
          <w:szCs w:val="21"/>
          <w:highlight w:val="none"/>
          <w:lang w:val="en-US" w:eastAsia="zh-CN"/>
        </w:rPr>
      </w:pPr>
      <w:del w:id="121" w:author="Beatrix" w:date="2022-06-29T09:34:30Z">
        <w:r>
          <w:rPr>
            <w:rFonts w:hint="eastAsia" w:cs="宋体"/>
            <w:color w:val="auto"/>
            <w:sz w:val="21"/>
            <w:szCs w:val="21"/>
            <w:highlight w:val="none"/>
            <w:lang w:val="en-US" w:eastAsia="zh-CN"/>
          </w:rPr>
          <w:delText>注：报价人请在缴款凭证"备注"栏写明“报名费”，以便查询。</w:delText>
        </w:r>
      </w:del>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del w:id="122" w:author="Beatrix" w:date="2022-06-29T09:34:30Z"/>
          <w:rFonts w:hint="eastAsia" w:ascii="宋体" w:hAnsi="宋体" w:eastAsia="宋体" w:cs="宋体"/>
          <w:color w:val="auto"/>
          <w:kern w:val="2"/>
          <w:sz w:val="21"/>
          <w:szCs w:val="21"/>
          <w:highlight w:val="none"/>
          <w:lang w:val="en-US" w:eastAsia="zh-CN" w:bidi="ar-SA"/>
        </w:rPr>
      </w:pPr>
      <w:del w:id="123" w:author="Beatrix" w:date="2022-06-29T09:34:30Z">
        <w:r>
          <w:rPr>
            <w:rFonts w:hint="eastAsia" w:ascii="宋体" w:hAnsi="宋体" w:eastAsia="宋体" w:cs="宋体"/>
            <w:color w:val="auto"/>
            <w:kern w:val="2"/>
            <w:sz w:val="21"/>
            <w:szCs w:val="21"/>
            <w:highlight w:val="none"/>
            <w:lang w:val="en-US" w:eastAsia="zh-CN" w:bidi="ar-SA"/>
          </w:rPr>
          <w:delText>六、提交报价文件截止时间：2022年</w:delText>
        </w:r>
      </w:del>
      <w:del w:id="124" w:author="Beatrix" w:date="2022-06-29T09:34:30Z">
        <w:r>
          <w:rPr>
            <w:rFonts w:hint="eastAsia" w:ascii="宋体" w:hAnsi="宋体" w:cs="宋体"/>
            <w:color w:val="auto"/>
            <w:kern w:val="2"/>
            <w:sz w:val="21"/>
            <w:szCs w:val="21"/>
            <w:highlight w:val="none"/>
            <w:lang w:val="en-US" w:eastAsia="zh-CN" w:bidi="ar-SA"/>
          </w:rPr>
          <w:delText>5</w:delText>
        </w:r>
      </w:del>
      <w:del w:id="125" w:author="Beatrix" w:date="2022-06-29T09:34:30Z">
        <w:r>
          <w:rPr>
            <w:rFonts w:hint="eastAsia" w:ascii="宋体" w:hAnsi="宋体" w:eastAsia="宋体" w:cs="宋体"/>
            <w:color w:val="auto"/>
            <w:kern w:val="2"/>
            <w:sz w:val="21"/>
            <w:szCs w:val="21"/>
            <w:highlight w:val="none"/>
            <w:lang w:val="en-US" w:eastAsia="zh-CN" w:bidi="ar-SA"/>
          </w:rPr>
          <w:delText>月</w:delText>
        </w:r>
      </w:del>
      <w:del w:id="126" w:author="Beatrix" w:date="2022-06-29T09:34:30Z">
        <w:r>
          <w:rPr>
            <w:rFonts w:hint="default" w:ascii="宋体" w:hAnsi="宋体" w:cs="宋体"/>
            <w:color w:val="auto"/>
            <w:kern w:val="2"/>
            <w:sz w:val="21"/>
            <w:szCs w:val="21"/>
            <w:highlight w:val="none"/>
            <w:lang w:val="en-US" w:eastAsia="zh-CN" w:bidi="ar-SA"/>
          </w:rPr>
          <w:delText>17</w:delText>
        </w:r>
      </w:del>
      <w:del w:id="127" w:author="Beatrix" w:date="2022-06-29T09:34:30Z">
        <w:r>
          <w:rPr>
            <w:rFonts w:hint="eastAsia" w:ascii="宋体" w:hAnsi="宋体" w:eastAsia="宋体" w:cs="宋体"/>
            <w:color w:val="auto"/>
            <w:kern w:val="2"/>
            <w:sz w:val="21"/>
            <w:szCs w:val="21"/>
            <w:highlight w:val="none"/>
            <w:lang w:val="en-US" w:eastAsia="zh-CN" w:bidi="ar-SA"/>
          </w:rPr>
          <w:delText>日10时00分。</w:delText>
        </w:r>
      </w:del>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del w:id="128" w:author="Beatrix" w:date="2022-06-29T09:34:30Z"/>
          <w:rFonts w:hint="eastAsia" w:ascii="宋体" w:hAnsi="宋体" w:eastAsia="宋体" w:cs="宋体"/>
          <w:color w:val="auto"/>
          <w:kern w:val="2"/>
          <w:sz w:val="21"/>
          <w:szCs w:val="21"/>
          <w:highlight w:val="none"/>
          <w:lang w:val="en-US" w:eastAsia="zh-CN" w:bidi="ar-SA"/>
        </w:rPr>
      </w:pPr>
      <w:del w:id="129" w:author="Beatrix" w:date="2022-06-29T09:34:30Z">
        <w:r>
          <w:rPr>
            <w:rFonts w:hint="eastAsia" w:ascii="宋体" w:hAnsi="宋体" w:eastAsia="宋体" w:cs="宋体"/>
            <w:color w:val="auto"/>
            <w:kern w:val="2"/>
            <w:sz w:val="21"/>
            <w:szCs w:val="21"/>
            <w:highlight w:val="none"/>
            <w:lang w:val="en-US" w:eastAsia="zh-CN" w:bidi="ar-SA"/>
          </w:rPr>
          <w:delText>七、提交响应文件地点：汕头市龙湖区珠池港区3号桥西侧珠港新城中国航天卫星大厦东侧2楼会议室。</w:delText>
        </w:r>
      </w:del>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del w:id="130" w:author="Beatrix" w:date="2022-06-29T09:34:30Z"/>
          <w:rFonts w:hint="eastAsia" w:ascii="宋体" w:hAnsi="宋体" w:eastAsia="宋体" w:cs="宋体"/>
          <w:color w:val="auto"/>
          <w:kern w:val="2"/>
          <w:sz w:val="21"/>
          <w:szCs w:val="21"/>
          <w:highlight w:val="none"/>
          <w:lang w:val="en-US" w:eastAsia="zh-CN" w:bidi="ar-SA"/>
        </w:rPr>
      </w:pPr>
      <w:del w:id="131" w:author="Beatrix" w:date="2022-06-29T09:34:30Z">
        <w:r>
          <w:rPr>
            <w:rFonts w:hint="eastAsia" w:ascii="宋体" w:hAnsi="宋体" w:eastAsia="宋体" w:cs="宋体"/>
            <w:color w:val="auto"/>
            <w:kern w:val="2"/>
            <w:sz w:val="21"/>
            <w:szCs w:val="21"/>
            <w:highlight w:val="none"/>
            <w:lang w:val="en-US" w:eastAsia="zh-CN" w:bidi="ar-SA"/>
          </w:rPr>
          <w:delText>八、询价</w:delText>
        </w:r>
      </w:del>
      <w:del w:id="132" w:author="Beatrix" w:date="2022-06-29T09:34:30Z">
        <w:r>
          <w:rPr>
            <w:rFonts w:hint="eastAsia" w:ascii="宋体" w:hAnsi="宋体" w:cs="宋体"/>
            <w:color w:val="auto"/>
            <w:kern w:val="2"/>
            <w:sz w:val="21"/>
            <w:szCs w:val="21"/>
            <w:highlight w:val="none"/>
            <w:lang w:val="en-US" w:eastAsia="zh-CN" w:bidi="ar-SA"/>
          </w:rPr>
          <w:delText>开标</w:delText>
        </w:r>
      </w:del>
      <w:del w:id="133" w:author="Beatrix" w:date="2022-06-29T09:34:30Z">
        <w:r>
          <w:rPr>
            <w:rFonts w:hint="eastAsia" w:ascii="宋体" w:hAnsi="宋体" w:eastAsia="宋体" w:cs="宋体"/>
            <w:color w:val="auto"/>
            <w:kern w:val="2"/>
            <w:sz w:val="21"/>
            <w:szCs w:val="21"/>
            <w:highlight w:val="none"/>
            <w:lang w:val="en-US" w:eastAsia="zh-CN" w:bidi="ar-SA"/>
          </w:rPr>
          <w:delText>时间：2022年</w:delText>
        </w:r>
      </w:del>
      <w:del w:id="134" w:author="Beatrix" w:date="2022-06-29T09:34:30Z">
        <w:r>
          <w:rPr>
            <w:rFonts w:hint="eastAsia" w:ascii="宋体" w:hAnsi="宋体" w:cs="宋体"/>
            <w:color w:val="auto"/>
            <w:kern w:val="2"/>
            <w:sz w:val="21"/>
            <w:szCs w:val="21"/>
            <w:highlight w:val="none"/>
            <w:lang w:val="en-US" w:eastAsia="zh-CN" w:bidi="ar-SA"/>
          </w:rPr>
          <w:delText>5</w:delText>
        </w:r>
      </w:del>
      <w:del w:id="135" w:author="Beatrix" w:date="2022-06-29T09:34:30Z">
        <w:r>
          <w:rPr>
            <w:rFonts w:hint="eastAsia" w:ascii="宋体" w:hAnsi="宋体" w:eastAsia="宋体" w:cs="宋体"/>
            <w:color w:val="auto"/>
            <w:kern w:val="2"/>
            <w:sz w:val="21"/>
            <w:szCs w:val="21"/>
            <w:highlight w:val="none"/>
            <w:lang w:val="en-US" w:eastAsia="zh-CN" w:bidi="ar-SA"/>
          </w:rPr>
          <w:delText>月</w:delText>
        </w:r>
      </w:del>
      <w:del w:id="136" w:author="Beatrix" w:date="2022-06-29T09:34:30Z">
        <w:r>
          <w:rPr>
            <w:rFonts w:hint="default" w:ascii="宋体" w:hAnsi="宋体" w:cs="宋体"/>
            <w:color w:val="auto"/>
            <w:kern w:val="2"/>
            <w:sz w:val="21"/>
            <w:szCs w:val="21"/>
            <w:highlight w:val="none"/>
            <w:lang w:val="en-US" w:eastAsia="zh-CN" w:bidi="ar-SA"/>
          </w:rPr>
          <w:delText>17</w:delText>
        </w:r>
      </w:del>
      <w:del w:id="137" w:author="Beatrix" w:date="2022-06-29T09:34:30Z">
        <w:r>
          <w:rPr>
            <w:rFonts w:hint="eastAsia" w:ascii="宋体" w:hAnsi="宋体" w:eastAsia="宋体" w:cs="宋体"/>
            <w:color w:val="auto"/>
            <w:kern w:val="2"/>
            <w:sz w:val="21"/>
            <w:szCs w:val="21"/>
            <w:highlight w:val="none"/>
            <w:lang w:val="en-US" w:eastAsia="zh-CN" w:bidi="ar-SA"/>
          </w:rPr>
          <w:delText>日10时00分。</w:delText>
        </w:r>
      </w:del>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del w:id="138" w:author="Beatrix" w:date="2022-06-29T09:34:30Z"/>
          <w:rFonts w:hint="eastAsia" w:ascii="宋体" w:hAnsi="宋体" w:eastAsia="宋体" w:cs="宋体"/>
          <w:color w:val="auto"/>
          <w:kern w:val="2"/>
          <w:sz w:val="21"/>
          <w:szCs w:val="21"/>
          <w:highlight w:val="none"/>
          <w:lang w:val="en-US" w:eastAsia="zh-CN" w:bidi="ar-SA"/>
        </w:rPr>
      </w:pPr>
      <w:del w:id="139" w:author="Beatrix" w:date="2022-06-29T09:34:30Z">
        <w:r>
          <w:rPr>
            <w:rFonts w:hint="eastAsia" w:ascii="宋体" w:hAnsi="宋体" w:eastAsia="宋体" w:cs="宋体"/>
            <w:color w:val="auto"/>
            <w:kern w:val="2"/>
            <w:sz w:val="21"/>
            <w:szCs w:val="21"/>
            <w:highlight w:val="none"/>
            <w:lang w:val="en-US" w:eastAsia="zh-CN" w:bidi="ar-SA"/>
          </w:rPr>
          <w:delText>九、询价</w:delText>
        </w:r>
      </w:del>
      <w:del w:id="140" w:author="Beatrix" w:date="2022-06-29T09:34:30Z">
        <w:r>
          <w:rPr>
            <w:rFonts w:hint="eastAsia" w:ascii="宋体" w:hAnsi="宋体" w:cs="宋体"/>
            <w:color w:val="auto"/>
            <w:kern w:val="2"/>
            <w:sz w:val="21"/>
            <w:szCs w:val="21"/>
            <w:highlight w:val="none"/>
            <w:lang w:val="en-US" w:eastAsia="zh-CN" w:bidi="ar-SA"/>
          </w:rPr>
          <w:delText>开标</w:delText>
        </w:r>
      </w:del>
      <w:del w:id="141" w:author="Beatrix" w:date="2022-06-29T09:34:30Z">
        <w:r>
          <w:rPr>
            <w:rFonts w:hint="eastAsia" w:ascii="宋体" w:hAnsi="宋体" w:eastAsia="宋体" w:cs="宋体"/>
            <w:color w:val="auto"/>
            <w:kern w:val="2"/>
            <w:sz w:val="21"/>
            <w:szCs w:val="21"/>
            <w:highlight w:val="none"/>
            <w:lang w:val="en-US" w:eastAsia="zh-CN" w:bidi="ar-SA"/>
          </w:rPr>
          <w:delText>地点：汕头市龙湖区珠池港区3号桥西侧珠港新城中国航天卫星大厦东侧2楼会议室。</w:delText>
        </w:r>
      </w:del>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del w:id="142" w:author="Beatrix" w:date="2022-06-29T09:34:30Z"/>
          <w:rFonts w:hint="eastAsia" w:ascii="宋体" w:hAnsi="宋体" w:eastAsia="宋体" w:cs="宋体"/>
          <w:color w:val="auto"/>
          <w:kern w:val="2"/>
          <w:sz w:val="21"/>
          <w:szCs w:val="21"/>
          <w:highlight w:val="none"/>
          <w:lang w:val="en-US" w:eastAsia="zh-CN" w:bidi="ar-SA"/>
        </w:rPr>
      </w:pPr>
      <w:del w:id="143" w:author="Beatrix" w:date="2022-06-29T09:34:30Z">
        <w:r>
          <w:rPr>
            <w:rFonts w:hint="eastAsia" w:ascii="宋体" w:hAnsi="宋体" w:eastAsia="宋体" w:cs="宋体"/>
            <w:color w:val="auto"/>
            <w:kern w:val="2"/>
            <w:sz w:val="21"/>
            <w:szCs w:val="21"/>
            <w:highlight w:val="none"/>
            <w:lang w:val="en-US" w:eastAsia="zh-CN" w:bidi="ar-SA"/>
          </w:rPr>
          <w:delText>十、 凡对本次采购提出询问，请按以下方式联系。</w:delText>
        </w:r>
      </w:del>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del w:id="144" w:author="Beatrix" w:date="2022-06-29T09:34:30Z"/>
          <w:rFonts w:hint="eastAsia" w:ascii="宋体" w:hAnsi="宋体" w:eastAsia="宋体" w:cs="宋体"/>
          <w:color w:val="auto"/>
          <w:kern w:val="2"/>
          <w:sz w:val="21"/>
          <w:szCs w:val="21"/>
          <w:highlight w:val="none"/>
          <w:lang w:val="en-US" w:eastAsia="zh-CN" w:bidi="ar-SA"/>
        </w:rPr>
      </w:pPr>
      <w:del w:id="145" w:author="Beatrix" w:date="2022-06-29T09:34:30Z">
        <w:r>
          <w:rPr>
            <w:rFonts w:hint="eastAsia" w:ascii="宋体" w:hAnsi="宋体" w:eastAsia="宋体" w:cs="宋体"/>
            <w:color w:val="auto"/>
            <w:kern w:val="2"/>
            <w:sz w:val="21"/>
            <w:szCs w:val="21"/>
            <w:highlight w:val="none"/>
            <w:lang w:val="en-US" w:eastAsia="zh-CN" w:bidi="ar-SA"/>
          </w:rPr>
          <w:delText>1、采购人信息</w:delText>
        </w:r>
      </w:del>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del w:id="146" w:author="Beatrix" w:date="2022-06-29T09:34:30Z"/>
          <w:rFonts w:hint="eastAsia" w:ascii="宋体" w:hAnsi="宋体" w:eastAsia="宋体" w:cs="宋体"/>
          <w:color w:val="auto"/>
          <w:kern w:val="2"/>
          <w:sz w:val="21"/>
          <w:szCs w:val="21"/>
          <w:highlight w:val="none"/>
          <w:lang w:val="en-US" w:eastAsia="zh-CN" w:bidi="ar-SA"/>
        </w:rPr>
      </w:pPr>
      <w:del w:id="147" w:author="Beatrix" w:date="2022-06-29T09:34:30Z">
        <w:r>
          <w:rPr>
            <w:rFonts w:hint="eastAsia" w:ascii="宋体" w:hAnsi="宋体" w:eastAsia="宋体" w:cs="宋体"/>
            <w:color w:val="auto"/>
            <w:kern w:val="2"/>
            <w:sz w:val="21"/>
            <w:szCs w:val="21"/>
            <w:highlight w:val="none"/>
            <w:lang w:val="en-US" w:eastAsia="zh-CN" w:bidi="ar-SA"/>
          </w:rPr>
          <w:delText>名称：</w:delText>
        </w:r>
      </w:del>
      <w:del w:id="148" w:author="Beatrix" w:date="2022-06-29T09:34:30Z">
        <w:r>
          <w:rPr>
            <w:rFonts w:hint="eastAsia" w:ascii="宋体" w:hAnsi="宋体" w:eastAsia="宋体" w:cs="宋体"/>
            <w:color w:val="auto"/>
            <w:kern w:val="2"/>
            <w:sz w:val="21"/>
            <w:szCs w:val="21"/>
            <w:highlight w:val="none"/>
            <w:lang w:val="en-US" w:eastAsia="zh-CN"/>
          </w:rPr>
          <w:delText>汕头市礐石风景园林管理中心</w:delText>
        </w:r>
      </w:del>
      <w:del w:id="149" w:author="Beatrix" w:date="2022-06-29T09:34:30Z">
        <w:r>
          <w:rPr>
            <w:rFonts w:hint="eastAsia" w:ascii="宋体" w:hAnsi="宋体" w:eastAsia="宋体" w:cs="宋体"/>
            <w:color w:val="auto"/>
            <w:kern w:val="2"/>
            <w:sz w:val="21"/>
            <w:szCs w:val="21"/>
            <w:highlight w:val="none"/>
            <w:lang w:val="en-US" w:eastAsia="zh-CN" w:bidi="ar-SA"/>
          </w:rPr>
          <w:delText>     </w:delText>
        </w:r>
      </w:del>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del w:id="150" w:author="Beatrix" w:date="2022-06-29T09:34:30Z"/>
          <w:rFonts w:hint="eastAsia" w:ascii="宋体" w:hAnsi="宋体" w:eastAsia="宋体" w:cs="宋体"/>
          <w:color w:val="auto"/>
          <w:kern w:val="2"/>
          <w:sz w:val="21"/>
          <w:szCs w:val="21"/>
          <w:highlight w:val="none"/>
          <w:lang w:val="en-US" w:eastAsia="zh-CN" w:bidi="ar-SA"/>
        </w:rPr>
      </w:pPr>
      <w:del w:id="151" w:author="Beatrix" w:date="2022-06-29T09:34:30Z">
        <w:r>
          <w:rPr>
            <w:rFonts w:hint="eastAsia" w:ascii="宋体" w:hAnsi="宋体" w:eastAsia="宋体" w:cs="宋体"/>
            <w:color w:val="auto"/>
            <w:kern w:val="2"/>
            <w:sz w:val="21"/>
            <w:szCs w:val="21"/>
            <w:highlight w:val="none"/>
            <w:lang w:val="en-US" w:eastAsia="zh-CN" w:bidi="ar-SA"/>
          </w:rPr>
          <w:delText>2、代理机构信息</w:delText>
        </w:r>
      </w:del>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del w:id="152" w:author="Beatrix" w:date="2022-06-29T09:34:30Z"/>
          <w:rFonts w:hint="eastAsia" w:ascii="宋体" w:hAnsi="宋体" w:eastAsia="宋体" w:cs="宋体"/>
          <w:color w:val="auto"/>
          <w:kern w:val="2"/>
          <w:sz w:val="21"/>
          <w:szCs w:val="21"/>
          <w:highlight w:val="none"/>
          <w:lang w:val="en-US" w:eastAsia="zh-CN" w:bidi="ar-SA"/>
        </w:rPr>
      </w:pPr>
      <w:del w:id="153" w:author="Beatrix" w:date="2022-06-29T09:34:30Z">
        <w:r>
          <w:rPr>
            <w:rFonts w:hint="eastAsia" w:ascii="宋体" w:hAnsi="宋体" w:eastAsia="宋体" w:cs="宋体"/>
            <w:color w:val="auto"/>
            <w:kern w:val="2"/>
            <w:sz w:val="21"/>
            <w:szCs w:val="21"/>
            <w:highlight w:val="none"/>
            <w:lang w:val="en-US" w:eastAsia="zh-CN" w:bidi="ar-SA"/>
          </w:rPr>
          <w:delText>名称：汕头市海岸工程管理有限公司</w:delText>
        </w:r>
      </w:del>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del w:id="154" w:author="Beatrix" w:date="2022-06-29T09:34:30Z"/>
          <w:rFonts w:hint="eastAsia" w:ascii="宋体" w:hAnsi="宋体" w:eastAsia="宋体" w:cs="宋体"/>
          <w:color w:val="auto"/>
          <w:kern w:val="2"/>
          <w:sz w:val="21"/>
          <w:szCs w:val="21"/>
          <w:highlight w:val="none"/>
          <w:lang w:val="en-US" w:eastAsia="zh-CN" w:bidi="ar-SA"/>
        </w:rPr>
      </w:pPr>
      <w:del w:id="155" w:author="Beatrix" w:date="2022-06-29T09:34:30Z">
        <w:r>
          <w:rPr>
            <w:rFonts w:hint="eastAsia" w:ascii="宋体" w:hAnsi="宋体" w:eastAsia="宋体" w:cs="宋体"/>
            <w:color w:val="auto"/>
            <w:kern w:val="2"/>
            <w:sz w:val="21"/>
            <w:szCs w:val="21"/>
            <w:highlight w:val="none"/>
            <w:lang w:val="en-US" w:eastAsia="zh-CN" w:bidi="ar-SA"/>
          </w:rPr>
          <w:delText>地址：汕头市龙湖区珠池港区3号桥西侧珠港新城中国航天卫星大厦东侧1楼  </w:delText>
        </w:r>
      </w:del>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del w:id="156" w:author="Beatrix" w:date="2022-06-29T09:34:30Z"/>
          <w:rFonts w:hint="eastAsia" w:ascii="宋体" w:hAnsi="宋体" w:eastAsia="宋体" w:cs="宋体"/>
          <w:color w:val="auto"/>
          <w:kern w:val="2"/>
          <w:sz w:val="21"/>
          <w:szCs w:val="21"/>
          <w:highlight w:val="none"/>
          <w:lang w:val="en-US" w:eastAsia="zh-CN" w:bidi="ar-SA"/>
        </w:rPr>
      </w:pPr>
      <w:del w:id="157" w:author="Beatrix" w:date="2022-06-29T09:34:30Z">
        <w:r>
          <w:rPr>
            <w:rFonts w:hint="eastAsia" w:ascii="宋体" w:hAnsi="宋体" w:eastAsia="宋体" w:cs="宋体"/>
            <w:color w:val="auto"/>
            <w:kern w:val="2"/>
            <w:sz w:val="21"/>
            <w:szCs w:val="21"/>
            <w:highlight w:val="none"/>
            <w:lang w:val="en-US" w:eastAsia="zh-CN" w:bidi="ar-SA"/>
          </w:rPr>
          <w:delText>项目联系方式：</w:delText>
        </w:r>
      </w:del>
      <w:del w:id="158" w:author="Beatrix" w:date="2022-06-29T09:34:30Z">
        <w:r>
          <w:rPr>
            <w:rFonts w:hint="eastAsia" w:ascii="宋体" w:hAnsi="宋体" w:cs="宋体"/>
            <w:color w:val="auto"/>
            <w:kern w:val="2"/>
            <w:sz w:val="21"/>
            <w:szCs w:val="21"/>
            <w:highlight w:val="none"/>
            <w:lang w:val="en-US" w:eastAsia="zh-CN" w:bidi="ar-SA"/>
          </w:rPr>
          <w:delText>方先生</w:delText>
        </w:r>
      </w:del>
      <w:del w:id="159" w:author="Beatrix" w:date="2022-06-29T09:34:30Z">
        <w:r>
          <w:rPr>
            <w:rFonts w:hint="eastAsia" w:ascii="宋体" w:hAnsi="宋体" w:eastAsia="宋体" w:cs="宋体"/>
            <w:color w:val="auto"/>
            <w:kern w:val="2"/>
            <w:sz w:val="21"/>
            <w:szCs w:val="21"/>
            <w:highlight w:val="none"/>
            <w:lang w:val="en-US" w:eastAsia="zh-CN" w:bidi="ar-SA"/>
          </w:rPr>
          <w:delText xml:space="preserve">  0754-89837581</w:delText>
        </w:r>
      </w:del>
    </w:p>
    <w:p>
      <w:pPr>
        <w:pStyle w:val="6"/>
        <w:rPr>
          <w:del w:id="160" w:author="Beatrix" w:date="2022-06-29T09:34:30Z"/>
          <w:rFonts w:hint="eastAsia"/>
          <w:lang w:val="en-US" w:eastAsia="zh-CN"/>
        </w:rPr>
      </w:pPr>
      <w:del w:id="161" w:author="Beatrix" w:date="2022-06-29T09:34:30Z">
        <w:r>
          <w:rPr>
            <w:rFonts w:hint="eastAsia" w:cs="宋体"/>
            <w:color w:val="auto"/>
            <w:sz w:val="21"/>
            <w:szCs w:val="21"/>
            <w:highlight w:val="none"/>
            <w:lang w:val="en-US" w:eastAsia="zh-CN"/>
          </w:rPr>
          <w:delText>邮箱地址：hagcgl2021@163.com</w:delText>
        </w:r>
      </w:del>
    </w:p>
    <w:p>
      <w:pPr>
        <w:pStyle w:val="2"/>
        <w:ind w:firstLine="420" w:firstLineChars="200"/>
        <w:rPr>
          <w:del w:id="162" w:author="Beatrix" w:date="2022-06-29T09:34:30Z"/>
          <w:rFonts w:hint="default"/>
          <w:lang w:val="en-US" w:eastAsia="zh-CN"/>
        </w:rPr>
      </w:pPr>
      <w:del w:id="163" w:author="Beatrix" w:date="2022-06-29T09:34:30Z">
        <w:r>
          <w:rPr>
            <w:rFonts w:hint="eastAsia" w:ascii="宋体" w:hAnsi="宋体" w:eastAsia="宋体" w:cs="宋体"/>
            <w:i w:val="0"/>
            <w:iCs w:val="0"/>
            <w:caps w:val="0"/>
            <w:color w:val="auto"/>
            <w:spacing w:val="0"/>
            <w:kern w:val="2"/>
            <w:sz w:val="21"/>
            <w:szCs w:val="21"/>
            <w:highlight w:val="none"/>
            <w:shd w:val="clear"/>
            <w:lang w:val="en-US" w:eastAsia="zh-CN" w:bidi="ar-SA"/>
          </w:rPr>
          <w:delText>附件</w:delText>
        </w:r>
      </w:del>
      <w:del w:id="164" w:author="Beatrix" w:date="2022-06-29T09:34:30Z">
        <w:r>
          <w:rPr>
            <w:rFonts w:hint="eastAsia" w:ascii="宋体" w:hAnsi="宋体" w:cs="宋体"/>
            <w:i w:val="0"/>
            <w:iCs w:val="0"/>
            <w:caps w:val="0"/>
            <w:color w:val="auto"/>
            <w:spacing w:val="0"/>
            <w:kern w:val="2"/>
            <w:sz w:val="21"/>
            <w:szCs w:val="21"/>
            <w:highlight w:val="none"/>
            <w:shd w:val="clear"/>
            <w:lang w:val="en-US" w:eastAsia="zh-CN" w:bidi="ar-SA"/>
          </w:rPr>
          <w:delText>：</w:delText>
        </w:r>
      </w:del>
      <w:del w:id="165" w:author="Beatrix" w:date="2022-06-29T09:34:30Z">
        <w:r>
          <w:rPr>
            <w:rFonts w:hint="eastAsia" w:ascii="宋体" w:hAnsi="宋体" w:cs="宋体"/>
            <w:color w:val="auto"/>
            <w:kern w:val="2"/>
            <w:sz w:val="21"/>
            <w:szCs w:val="21"/>
            <w:highlight w:val="none"/>
            <w:lang w:val="en-US" w:eastAsia="zh-CN" w:bidi="ar-SA"/>
          </w:rPr>
          <w:delText>《报名</w:delText>
        </w:r>
      </w:del>
      <w:del w:id="166" w:author="Beatrix" w:date="2022-06-29T09:34:30Z">
        <w:r>
          <w:rPr>
            <w:rFonts w:hint="eastAsia" w:ascii="宋体" w:hAnsi="宋体" w:cs="宋体"/>
            <w:bCs w:val="0"/>
            <w:color w:val="auto"/>
            <w:szCs w:val="21"/>
            <w:highlight w:val="none"/>
          </w:rPr>
          <w:delText>登记表</w:delText>
        </w:r>
      </w:del>
      <w:del w:id="167" w:author="Beatrix" w:date="2022-06-29T09:34:30Z">
        <w:r>
          <w:rPr>
            <w:rFonts w:hint="eastAsia" w:ascii="宋体" w:hAnsi="宋体" w:cs="宋体"/>
            <w:color w:val="auto"/>
            <w:kern w:val="2"/>
            <w:sz w:val="21"/>
            <w:szCs w:val="21"/>
            <w:highlight w:val="none"/>
            <w:lang w:val="en-US" w:eastAsia="zh-CN" w:bidi="ar-SA"/>
          </w:rPr>
          <w:delText>》</w:delText>
        </w:r>
      </w:del>
    </w:p>
    <w:p>
      <w:pPr>
        <w:rPr>
          <w:del w:id="168" w:author="Beatrix" w:date="2022-06-29T09:34:30Z"/>
        </w:rPr>
      </w:pPr>
      <w:del w:id="169" w:author="Beatrix" w:date="2022-06-29T09:34:30Z">
        <w:r>
          <w:rPr/>
          <w:br w:type="page"/>
        </w:r>
      </w:del>
    </w:p>
    <w:p>
      <w:pPr>
        <w:pStyle w:val="2"/>
        <w:rPr>
          <w:del w:id="170" w:author="Beatrix" w:date="2022-06-29T09:34:30Z"/>
        </w:rPr>
        <w:sectPr>
          <w:pgSz w:w="16838" w:h="11906" w:orient="landscape"/>
          <w:pgMar w:top="1800" w:right="1440" w:bottom="1800" w:left="1440" w:header="851" w:footer="992" w:gutter="0"/>
          <w:cols w:space="425" w:num="1"/>
          <w:docGrid w:type="lines" w:linePitch="312" w:charSpace="0"/>
        </w:sectPr>
      </w:pPr>
    </w:p>
    <w:p>
      <w:pPr>
        <w:snapToGrid w:val="0"/>
        <w:jc w:val="left"/>
        <w:rPr>
          <w:rFonts w:hint="eastAsia" w:ascii="宋体" w:hAnsi="宋体"/>
          <w:color w:val="000000"/>
          <w:sz w:val="52"/>
          <w:u w:val="single"/>
        </w:rPr>
      </w:pPr>
      <w:r>
        <w:rPr>
          <w:rFonts w:hint="eastAsia" w:ascii="宋体" w:hAnsi="宋体"/>
          <w:color w:val="000000"/>
          <w:sz w:val="52"/>
          <w:u w:val="single"/>
        </w:rPr>
        <w:t>附件（用于投标报名）</w:t>
      </w:r>
    </w:p>
    <w:tbl>
      <w:tblPr>
        <w:tblStyle w:val="7"/>
        <w:tblW w:w="0" w:type="auto"/>
        <w:tblInd w:w="94" w:type="dxa"/>
        <w:tblLayout w:type="fixed"/>
        <w:tblCellMar>
          <w:top w:w="0" w:type="dxa"/>
          <w:left w:w="108" w:type="dxa"/>
          <w:bottom w:w="0" w:type="dxa"/>
          <w:right w:w="108" w:type="dxa"/>
        </w:tblCellMar>
      </w:tblPr>
      <w:tblGrid>
        <w:gridCol w:w="3280"/>
        <w:gridCol w:w="1480"/>
        <w:gridCol w:w="2080"/>
        <w:gridCol w:w="2360"/>
        <w:gridCol w:w="3005"/>
        <w:gridCol w:w="2520"/>
      </w:tblGrid>
      <w:tr>
        <w:tblPrEx>
          <w:tblCellMar>
            <w:top w:w="0" w:type="dxa"/>
            <w:left w:w="108" w:type="dxa"/>
            <w:bottom w:w="0" w:type="dxa"/>
            <w:right w:w="108" w:type="dxa"/>
          </w:tblCellMar>
        </w:tblPrEx>
        <w:trPr>
          <w:trHeight w:val="540" w:hRule="atLeast"/>
        </w:trPr>
        <w:tc>
          <w:tcPr>
            <w:tcW w:w="14725" w:type="dxa"/>
            <w:gridSpan w:val="6"/>
            <w:tcBorders>
              <w:top w:val="nil"/>
              <w:left w:val="nil"/>
              <w:bottom w:val="nil"/>
              <w:right w:val="nil"/>
            </w:tcBorders>
            <w:noWrap w:val="0"/>
            <w:vAlign w:val="center"/>
          </w:tcPr>
          <w:p>
            <w:pPr>
              <w:widowControl/>
              <w:jc w:val="center"/>
              <w:rPr>
                <w:rFonts w:ascii="宋体" w:hAnsi="宋体" w:cs="宋体"/>
                <w:color w:val="000000"/>
                <w:kern w:val="0"/>
                <w:sz w:val="44"/>
                <w:szCs w:val="44"/>
              </w:rPr>
            </w:pPr>
            <w:r>
              <w:rPr>
                <w:rFonts w:hint="eastAsia" w:ascii="宋体" w:hAnsi="宋体" w:cs="宋体"/>
                <w:color w:val="000000"/>
                <w:kern w:val="0"/>
                <w:sz w:val="44"/>
                <w:szCs w:val="44"/>
              </w:rPr>
              <w:t>报名</w:t>
            </w:r>
            <w:r>
              <w:rPr>
                <w:rFonts w:hint="eastAsia" w:ascii="宋体" w:hAnsi="宋体" w:cs="宋体"/>
                <w:color w:val="000000"/>
                <w:kern w:val="0"/>
                <w:sz w:val="44"/>
                <w:szCs w:val="44"/>
                <w:lang w:val="en-US" w:eastAsia="zh-CN"/>
              </w:rPr>
              <w:t>登记</w:t>
            </w:r>
            <w:r>
              <w:rPr>
                <w:rFonts w:hint="eastAsia" w:ascii="宋体" w:hAnsi="宋体" w:cs="宋体"/>
                <w:color w:val="000000"/>
                <w:kern w:val="0"/>
                <w:sz w:val="44"/>
                <w:szCs w:val="44"/>
              </w:rPr>
              <w:t>表</w:t>
            </w:r>
          </w:p>
        </w:tc>
      </w:tr>
      <w:tr>
        <w:tblPrEx>
          <w:tblCellMar>
            <w:top w:w="0" w:type="dxa"/>
            <w:left w:w="108" w:type="dxa"/>
            <w:bottom w:w="0" w:type="dxa"/>
            <w:right w:w="108" w:type="dxa"/>
          </w:tblCellMar>
        </w:tblPrEx>
        <w:trPr>
          <w:trHeight w:val="525" w:hRule="atLeast"/>
        </w:trPr>
        <w:tc>
          <w:tcPr>
            <w:tcW w:w="3280" w:type="dxa"/>
            <w:tcBorders>
              <w:top w:val="nil"/>
              <w:left w:val="nil"/>
              <w:bottom w:val="nil"/>
              <w:right w:val="nil"/>
            </w:tcBorders>
            <w:noWrap w:val="0"/>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项目名称:</w:t>
            </w:r>
          </w:p>
        </w:tc>
        <w:tc>
          <w:tcPr>
            <w:tcW w:w="11445" w:type="dxa"/>
            <w:gridSpan w:val="5"/>
            <w:tcBorders>
              <w:top w:val="nil"/>
              <w:left w:val="nil"/>
              <w:bottom w:val="nil"/>
              <w:right w:val="nil"/>
            </w:tcBorders>
            <w:noWrap w:val="0"/>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25" w:hRule="atLeast"/>
        </w:trPr>
        <w:tc>
          <w:tcPr>
            <w:tcW w:w="3280" w:type="dxa"/>
            <w:tcBorders>
              <w:top w:val="nil"/>
              <w:left w:val="nil"/>
              <w:bottom w:val="nil"/>
              <w:right w:val="nil"/>
            </w:tcBorders>
            <w:noWrap w:val="0"/>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lang w:val="en-US" w:eastAsia="zh-CN"/>
              </w:rPr>
              <w:t>项目</w:t>
            </w:r>
            <w:r>
              <w:rPr>
                <w:rFonts w:hint="eastAsia" w:ascii="宋体" w:hAnsi="宋体" w:cs="宋体"/>
                <w:color w:val="000000"/>
                <w:kern w:val="0"/>
                <w:sz w:val="22"/>
                <w:szCs w:val="22"/>
              </w:rPr>
              <w:t>编号:</w:t>
            </w:r>
          </w:p>
        </w:tc>
        <w:tc>
          <w:tcPr>
            <w:tcW w:w="11445" w:type="dxa"/>
            <w:gridSpan w:val="5"/>
            <w:tcBorders>
              <w:top w:val="nil"/>
              <w:left w:val="nil"/>
              <w:bottom w:val="nil"/>
              <w:right w:val="nil"/>
            </w:tcBorders>
            <w:noWrap w:val="0"/>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660" w:hRule="atLeast"/>
        </w:trPr>
        <w:tc>
          <w:tcPr>
            <w:tcW w:w="32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投标报名申请人名称</w:t>
            </w:r>
          </w:p>
        </w:tc>
        <w:tc>
          <w:tcPr>
            <w:tcW w:w="148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联系人</w:t>
            </w:r>
          </w:p>
        </w:tc>
        <w:tc>
          <w:tcPr>
            <w:tcW w:w="208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手机</w:t>
            </w:r>
          </w:p>
        </w:tc>
        <w:tc>
          <w:tcPr>
            <w:tcW w:w="236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邮箱</w:t>
            </w:r>
          </w:p>
        </w:tc>
        <w:tc>
          <w:tcPr>
            <w:tcW w:w="3005"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地址及邮编</w:t>
            </w:r>
          </w:p>
        </w:tc>
        <w:tc>
          <w:tcPr>
            <w:tcW w:w="252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电话及传真</w:t>
            </w:r>
          </w:p>
        </w:tc>
      </w:tr>
      <w:tr>
        <w:tblPrEx>
          <w:tblCellMar>
            <w:top w:w="0" w:type="dxa"/>
            <w:left w:w="108" w:type="dxa"/>
            <w:bottom w:w="0" w:type="dxa"/>
            <w:right w:w="108" w:type="dxa"/>
          </w:tblCellMar>
        </w:tblPrEx>
        <w:trPr>
          <w:trHeight w:val="1270" w:hRule="atLeast"/>
        </w:trPr>
        <w:tc>
          <w:tcPr>
            <w:tcW w:w="3280" w:type="dxa"/>
            <w:tcBorders>
              <w:top w:val="nil"/>
              <w:left w:val="single" w:color="auto" w:sz="4" w:space="0"/>
              <w:bottom w:val="nil"/>
              <w:right w:val="single" w:color="auto" w:sz="4" w:space="0"/>
            </w:tcBorders>
            <w:noWrap w:val="0"/>
            <w:vAlign w:val="center"/>
          </w:tcPr>
          <w:p>
            <w:pPr>
              <w:widowControl/>
              <w:jc w:val="left"/>
              <w:rPr>
                <w:rFonts w:ascii="宋体" w:hAnsi="宋体" w:cs="宋体"/>
                <w:color w:val="000000"/>
                <w:kern w:val="0"/>
                <w:sz w:val="20"/>
                <w:szCs w:val="20"/>
              </w:rPr>
            </w:pPr>
          </w:p>
        </w:tc>
        <w:tc>
          <w:tcPr>
            <w:tcW w:w="1480" w:type="dxa"/>
            <w:tcBorders>
              <w:top w:val="nil"/>
              <w:left w:val="nil"/>
              <w:bottom w:val="nil"/>
              <w:right w:val="single" w:color="auto" w:sz="4" w:space="0"/>
            </w:tcBorders>
            <w:noWrap w:val="0"/>
            <w:vAlign w:val="center"/>
          </w:tcPr>
          <w:p>
            <w:pPr>
              <w:widowControl/>
              <w:jc w:val="left"/>
              <w:rPr>
                <w:rFonts w:ascii="宋体" w:hAnsi="宋体" w:cs="宋体"/>
                <w:color w:val="000000"/>
                <w:kern w:val="0"/>
                <w:sz w:val="20"/>
                <w:szCs w:val="20"/>
              </w:rPr>
            </w:pPr>
          </w:p>
        </w:tc>
        <w:tc>
          <w:tcPr>
            <w:tcW w:w="2080" w:type="dxa"/>
            <w:tcBorders>
              <w:top w:val="nil"/>
              <w:left w:val="nil"/>
              <w:bottom w:val="nil"/>
              <w:right w:val="single" w:color="auto" w:sz="4" w:space="0"/>
            </w:tcBorders>
            <w:noWrap w:val="0"/>
            <w:vAlign w:val="center"/>
          </w:tcPr>
          <w:p>
            <w:pPr>
              <w:widowControl/>
              <w:jc w:val="left"/>
              <w:rPr>
                <w:rFonts w:ascii="宋体" w:hAnsi="宋体" w:cs="宋体"/>
                <w:color w:val="000000"/>
                <w:kern w:val="0"/>
                <w:sz w:val="20"/>
                <w:szCs w:val="20"/>
              </w:rPr>
            </w:pPr>
          </w:p>
        </w:tc>
        <w:tc>
          <w:tcPr>
            <w:tcW w:w="2360" w:type="dxa"/>
            <w:tcBorders>
              <w:top w:val="nil"/>
              <w:left w:val="nil"/>
              <w:bottom w:val="nil"/>
              <w:right w:val="single" w:color="auto" w:sz="4" w:space="0"/>
            </w:tcBorders>
            <w:noWrap w:val="0"/>
            <w:vAlign w:val="center"/>
          </w:tcPr>
          <w:p>
            <w:pPr>
              <w:widowControl/>
              <w:jc w:val="left"/>
              <w:rPr>
                <w:rFonts w:ascii="宋体" w:hAnsi="宋体" w:cs="宋体"/>
                <w:color w:val="000000"/>
                <w:kern w:val="0"/>
                <w:sz w:val="22"/>
                <w:szCs w:val="22"/>
                <w:u w:val="single"/>
              </w:rPr>
            </w:pPr>
          </w:p>
        </w:tc>
        <w:tc>
          <w:tcPr>
            <w:tcW w:w="3005" w:type="dxa"/>
            <w:tcBorders>
              <w:top w:val="nil"/>
              <w:left w:val="nil"/>
              <w:bottom w:val="nil"/>
              <w:right w:val="single" w:color="auto" w:sz="4" w:space="0"/>
            </w:tcBorders>
            <w:noWrap w:val="0"/>
            <w:vAlign w:val="center"/>
          </w:tcPr>
          <w:p>
            <w:pPr>
              <w:widowControl/>
              <w:jc w:val="left"/>
              <w:rPr>
                <w:rFonts w:ascii="宋体" w:hAnsi="宋体" w:cs="宋体"/>
                <w:color w:val="000000"/>
                <w:kern w:val="0"/>
                <w:sz w:val="16"/>
                <w:szCs w:val="16"/>
              </w:rPr>
            </w:pPr>
          </w:p>
        </w:tc>
        <w:tc>
          <w:tcPr>
            <w:tcW w:w="2520" w:type="dxa"/>
            <w:tcBorders>
              <w:top w:val="nil"/>
              <w:left w:val="nil"/>
              <w:bottom w:val="nil"/>
              <w:right w:val="single" w:color="auto" w:sz="4" w:space="0"/>
            </w:tcBorders>
            <w:noWrap w:val="0"/>
            <w:vAlign w:val="center"/>
          </w:tcPr>
          <w:p>
            <w:pPr>
              <w:widowControl/>
              <w:jc w:val="left"/>
              <w:rPr>
                <w:rFonts w:ascii="宋体" w:hAnsi="宋体" w:cs="宋体"/>
                <w:color w:val="000000"/>
                <w:kern w:val="0"/>
                <w:sz w:val="16"/>
                <w:szCs w:val="16"/>
              </w:rPr>
            </w:pPr>
            <w:r>
              <w:rPr>
                <w:rFonts w:hint="eastAsia" w:ascii="宋体" w:hAnsi="宋体" w:cs="宋体"/>
                <w:color w:val="000000"/>
                <w:kern w:val="0"/>
                <w:sz w:val="16"/>
                <w:szCs w:val="16"/>
              </w:rPr>
              <w:t>电话：</w:t>
            </w:r>
            <w:r>
              <w:rPr>
                <w:rFonts w:hint="eastAsia" w:ascii="宋体" w:hAnsi="宋体" w:cs="宋体"/>
                <w:color w:val="000000"/>
                <w:kern w:val="0"/>
                <w:sz w:val="16"/>
                <w:szCs w:val="16"/>
              </w:rPr>
              <w:br w:type="textWrapping"/>
            </w:r>
            <w:r>
              <w:rPr>
                <w:rFonts w:hint="eastAsia" w:ascii="宋体" w:hAnsi="宋体" w:cs="宋体"/>
                <w:color w:val="000000"/>
                <w:kern w:val="0"/>
                <w:sz w:val="16"/>
                <w:szCs w:val="16"/>
              </w:rPr>
              <w:t>传真：</w:t>
            </w:r>
          </w:p>
        </w:tc>
      </w:tr>
      <w:tr>
        <w:tblPrEx>
          <w:tblCellMar>
            <w:top w:w="0" w:type="dxa"/>
            <w:left w:w="108" w:type="dxa"/>
            <w:bottom w:w="0" w:type="dxa"/>
            <w:right w:w="108" w:type="dxa"/>
          </w:tblCellMar>
        </w:tblPrEx>
        <w:trPr>
          <w:trHeight w:val="270" w:hRule="atLeast"/>
        </w:trPr>
        <w:tc>
          <w:tcPr>
            <w:tcW w:w="3280" w:type="dxa"/>
            <w:tcBorders>
              <w:top w:val="single" w:color="auto" w:sz="4" w:space="0"/>
              <w:left w:val="nil"/>
              <w:bottom w:val="nil"/>
              <w:right w:val="nil"/>
            </w:tcBorders>
            <w:noWrap w:val="0"/>
            <w:vAlign w:val="center"/>
          </w:tcPr>
          <w:p>
            <w:pPr>
              <w:widowControl/>
              <w:jc w:val="left"/>
              <w:rPr>
                <w:rFonts w:ascii="宋体" w:hAnsi="宋体" w:cs="宋体"/>
                <w:color w:val="000000"/>
                <w:kern w:val="0"/>
                <w:sz w:val="20"/>
                <w:szCs w:val="20"/>
              </w:rPr>
            </w:pPr>
          </w:p>
        </w:tc>
        <w:tc>
          <w:tcPr>
            <w:tcW w:w="1480" w:type="dxa"/>
            <w:tcBorders>
              <w:top w:val="single" w:color="auto" w:sz="4" w:space="0"/>
              <w:left w:val="nil"/>
              <w:bottom w:val="nil"/>
              <w:right w:val="nil"/>
            </w:tcBorders>
            <w:noWrap w:val="0"/>
            <w:vAlign w:val="center"/>
          </w:tcPr>
          <w:p>
            <w:pPr>
              <w:widowControl/>
              <w:jc w:val="left"/>
              <w:rPr>
                <w:rFonts w:ascii="宋体" w:hAnsi="宋体" w:cs="宋体"/>
                <w:color w:val="000000"/>
                <w:kern w:val="0"/>
                <w:sz w:val="20"/>
                <w:szCs w:val="20"/>
              </w:rPr>
            </w:pPr>
          </w:p>
        </w:tc>
        <w:tc>
          <w:tcPr>
            <w:tcW w:w="2080" w:type="dxa"/>
            <w:tcBorders>
              <w:top w:val="single" w:color="auto" w:sz="4" w:space="0"/>
              <w:left w:val="nil"/>
              <w:bottom w:val="nil"/>
              <w:right w:val="nil"/>
            </w:tcBorders>
            <w:noWrap w:val="0"/>
            <w:vAlign w:val="center"/>
          </w:tcPr>
          <w:p>
            <w:pPr>
              <w:widowControl/>
              <w:jc w:val="left"/>
              <w:rPr>
                <w:rFonts w:ascii="宋体" w:hAnsi="宋体" w:cs="宋体"/>
                <w:color w:val="000000"/>
                <w:kern w:val="0"/>
                <w:sz w:val="20"/>
                <w:szCs w:val="20"/>
              </w:rPr>
            </w:pPr>
          </w:p>
        </w:tc>
        <w:tc>
          <w:tcPr>
            <w:tcW w:w="2360" w:type="dxa"/>
            <w:tcBorders>
              <w:top w:val="single" w:color="auto" w:sz="4" w:space="0"/>
              <w:left w:val="nil"/>
              <w:bottom w:val="nil"/>
              <w:right w:val="nil"/>
            </w:tcBorders>
            <w:noWrap w:val="0"/>
            <w:vAlign w:val="center"/>
          </w:tcPr>
          <w:p>
            <w:pPr>
              <w:widowControl/>
              <w:jc w:val="left"/>
              <w:rPr>
                <w:rFonts w:ascii="宋体" w:hAnsi="宋体" w:cs="宋体"/>
                <w:color w:val="000000"/>
                <w:kern w:val="0"/>
                <w:sz w:val="18"/>
                <w:szCs w:val="18"/>
                <w:u w:val="single"/>
              </w:rPr>
            </w:pPr>
          </w:p>
        </w:tc>
        <w:tc>
          <w:tcPr>
            <w:tcW w:w="3005" w:type="dxa"/>
            <w:tcBorders>
              <w:top w:val="single" w:color="auto" w:sz="4" w:space="0"/>
              <w:left w:val="nil"/>
              <w:bottom w:val="nil"/>
              <w:right w:val="nil"/>
            </w:tcBorders>
            <w:noWrap w:val="0"/>
            <w:vAlign w:val="center"/>
          </w:tcPr>
          <w:p>
            <w:pPr>
              <w:widowControl/>
              <w:jc w:val="left"/>
              <w:rPr>
                <w:rFonts w:ascii="宋体" w:hAnsi="宋体" w:cs="宋体"/>
                <w:color w:val="000000"/>
                <w:kern w:val="0"/>
                <w:sz w:val="16"/>
                <w:szCs w:val="16"/>
              </w:rPr>
            </w:pPr>
          </w:p>
        </w:tc>
        <w:tc>
          <w:tcPr>
            <w:tcW w:w="2520" w:type="dxa"/>
            <w:tcBorders>
              <w:top w:val="single" w:color="auto" w:sz="4" w:space="0"/>
              <w:left w:val="nil"/>
              <w:bottom w:val="nil"/>
              <w:right w:val="nil"/>
            </w:tcBorders>
            <w:noWrap w:val="0"/>
            <w:vAlign w:val="center"/>
          </w:tcPr>
          <w:p>
            <w:pPr>
              <w:widowControl/>
              <w:jc w:val="left"/>
              <w:rPr>
                <w:rFonts w:ascii="宋体" w:hAnsi="宋体" w:cs="宋体"/>
                <w:color w:val="000000"/>
                <w:kern w:val="0"/>
                <w:sz w:val="16"/>
                <w:szCs w:val="16"/>
              </w:rPr>
            </w:pPr>
          </w:p>
        </w:tc>
      </w:tr>
      <w:tr>
        <w:tblPrEx>
          <w:tblCellMar>
            <w:top w:w="0" w:type="dxa"/>
            <w:left w:w="108" w:type="dxa"/>
            <w:bottom w:w="0" w:type="dxa"/>
            <w:right w:w="108" w:type="dxa"/>
          </w:tblCellMar>
        </w:tblPrEx>
        <w:trPr>
          <w:trHeight w:val="270" w:hRule="atLeast"/>
        </w:trPr>
        <w:tc>
          <w:tcPr>
            <w:tcW w:w="3280" w:type="dxa"/>
            <w:tcBorders>
              <w:top w:val="nil"/>
              <w:left w:val="nil"/>
              <w:bottom w:val="nil"/>
              <w:right w:val="nil"/>
            </w:tcBorders>
            <w:noWrap w:val="0"/>
            <w:vAlign w:val="center"/>
          </w:tcPr>
          <w:p>
            <w:pPr>
              <w:widowControl/>
              <w:jc w:val="left"/>
              <w:rPr>
                <w:rFonts w:ascii="宋体" w:hAnsi="宋体" w:cs="宋体"/>
                <w:color w:val="000000"/>
                <w:kern w:val="0"/>
                <w:sz w:val="20"/>
                <w:szCs w:val="20"/>
              </w:rPr>
            </w:pPr>
          </w:p>
        </w:tc>
        <w:tc>
          <w:tcPr>
            <w:tcW w:w="1480" w:type="dxa"/>
            <w:tcBorders>
              <w:top w:val="nil"/>
              <w:left w:val="nil"/>
              <w:bottom w:val="nil"/>
              <w:right w:val="nil"/>
            </w:tcBorders>
            <w:noWrap w:val="0"/>
            <w:vAlign w:val="center"/>
          </w:tcPr>
          <w:p>
            <w:pPr>
              <w:widowControl/>
              <w:jc w:val="left"/>
              <w:rPr>
                <w:rFonts w:ascii="宋体" w:hAnsi="宋体" w:cs="宋体"/>
                <w:color w:val="000000"/>
                <w:kern w:val="0"/>
                <w:sz w:val="20"/>
                <w:szCs w:val="20"/>
              </w:rPr>
            </w:pPr>
          </w:p>
        </w:tc>
        <w:tc>
          <w:tcPr>
            <w:tcW w:w="2080" w:type="dxa"/>
            <w:tcBorders>
              <w:top w:val="nil"/>
              <w:left w:val="nil"/>
              <w:bottom w:val="nil"/>
              <w:right w:val="nil"/>
            </w:tcBorders>
            <w:noWrap w:val="0"/>
            <w:vAlign w:val="center"/>
          </w:tcPr>
          <w:p>
            <w:pPr>
              <w:widowControl/>
              <w:jc w:val="left"/>
              <w:rPr>
                <w:rFonts w:ascii="宋体" w:hAnsi="宋体" w:cs="宋体"/>
                <w:color w:val="000000"/>
                <w:kern w:val="0"/>
                <w:sz w:val="20"/>
                <w:szCs w:val="20"/>
              </w:rPr>
            </w:pPr>
          </w:p>
        </w:tc>
        <w:tc>
          <w:tcPr>
            <w:tcW w:w="2360" w:type="dxa"/>
            <w:tcBorders>
              <w:top w:val="nil"/>
              <w:left w:val="nil"/>
              <w:bottom w:val="nil"/>
              <w:right w:val="nil"/>
            </w:tcBorders>
            <w:noWrap w:val="0"/>
            <w:vAlign w:val="center"/>
          </w:tcPr>
          <w:p>
            <w:pPr>
              <w:widowControl/>
              <w:jc w:val="left"/>
              <w:rPr>
                <w:rFonts w:ascii="宋体" w:hAnsi="宋体" w:cs="宋体"/>
                <w:color w:val="000000"/>
                <w:kern w:val="0"/>
                <w:sz w:val="18"/>
                <w:szCs w:val="18"/>
                <w:u w:val="single"/>
              </w:rPr>
            </w:pPr>
          </w:p>
        </w:tc>
        <w:tc>
          <w:tcPr>
            <w:tcW w:w="3005"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c>
          <w:tcPr>
            <w:tcW w:w="2520"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r>
      <w:tr>
        <w:tblPrEx>
          <w:tblCellMar>
            <w:top w:w="0" w:type="dxa"/>
            <w:left w:w="108" w:type="dxa"/>
            <w:bottom w:w="0" w:type="dxa"/>
            <w:right w:w="108" w:type="dxa"/>
          </w:tblCellMar>
        </w:tblPrEx>
        <w:trPr>
          <w:trHeight w:val="285" w:hRule="atLeast"/>
        </w:trPr>
        <w:tc>
          <w:tcPr>
            <w:tcW w:w="3280" w:type="dxa"/>
            <w:tcBorders>
              <w:top w:val="nil"/>
              <w:left w:val="nil"/>
              <w:bottom w:val="nil"/>
              <w:right w:val="nil"/>
            </w:tcBorders>
            <w:noWrap w:val="0"/>
            <w:vAlign w:val="center"/>
          </w:tcPr>
          <w:p>
            <w:pPr>
              <w:widowControl/>
              <w:jc w:val="left"/>
              <w:rPr>
                <w:rFonts w:ascii="宋体" w:hAnsi="宋体" w:cs="宋体"/>
                <w:color w:val="000000"/>
                <w:kern w:val="0"/>
                <w:sz w:val="22"/>
                <w:szCs w:val="22"/>
              </w:rPr>
            </w:pPr>
          </w:p>
        </w:tc>
        <w:tc>
          <w:tcPr>
            <w:tcW w:w="1480" w:type="dxa"/>
            <w:tcBorders>
              <w:top w:val="nil"/>
              <w:left w:val="nil"/>
              <w:bottom w:val="nil"/>
              <w:right w:val="nil"/>
            </w:tcBorders>
            <w:noWrap w:val="0"/>
            <w:vAlign w:val="center"/>
          </w:tcPr>
          <w:p>
            <w:pPr>
              <w:widowControl/>
              <w:jc w:val="left"/>
              <w:rPr>
                <w:rFonts w:ascii="宋体" w:hAnsi="宋体" w:cs="宋体"/>
                <w:color w:val="000000"/>
                <w:kern w:val="0"/>
                <w:sz w:val="22"/>
                <w:szCs w:val="22"/>
              </w:rPr>
            </w:pPr>
          </w:p>
        </w:tc>
        <w:tc>
          <w:tcPr>
            <w:tcW w:w="2080" w:type="dxa"/>
            <w:tcBorders>
              <w:top w:val="nil"/>
              <w:left w:val="nil"/>
              <w:bottom w:val="nil"/>
              <w:right w:val="nil"/>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投标人单位公章</w:t>
            </w:r>
          </w:p>
        </w:tc>
        <w:tc>
          <w:tcPr>
            <w:tcW w:w="2360" w:type="dxa"/>
            <w:tcBorders>
              <w:top w:val="nil"/>
              <w:left w:val="nil"/>
              <w:bottom w:val="nil"/>
              <w:right w:val="nil"/>
            </w:tcBorders>
            <w:noWrap w:val="0"/>
            <w:vAlign w:val="center"/>
          </w:tcPr>
          <w:p>
            <w:pPr>
              <w:widowControl/>
              <w:jc w:val="left"/>
              <w:rPr>
                <w:rFonts w:ascii="宋体" w:hAnsi="宋体" w:cs="宋体"/>
                <w:color w:val="000000"/>
                <w:kern w:val="0"/>
                <w:sz w:val="18"/>
                <w:szCs w:val="18"/>
                <w:u w:val="single"/>
              </w:rPr>
            </w:pPr>
          </w:p>
        </w:tc>
        <w:tc>
          <w:tcPr>
            <w:tcW w:w="3005"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c>
          <w:tcPr>
            <w:tcW w:w="2520"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r>
      <w:tr>
        <w:tblPrEx>
          <w:tblCellMar>
            <w:top w:w="0" w:type="dxa"/>
            <w:left w:w="108" w:type="dxa"/>
            <w:bottom w:w="0" w:type="dxa"/>
            <w:right w:w="108" w:type="dxa"/>
          </w:tblCellMar>
        </w:tblPrEx>
        <w:trPr>
          <w:trHeight w:val="285" w:hRule="atLeast"/>
        </w:trPr>
        <w:tc>
          <w:tcPr>
            <w:tcW w:w="3280" w:type="dxa"/>
            <w:tcBorders>
              <w:top w:val="nil"/>
              <w:left w:val="nil"/>
              <w:bottom w:val="nil"/>
              <w:right w:val="nil"/>
            </w:tcBorders>
            <w:noWrap w:val="0"/>
            <w:vAlign w:val="center"/>
          </w:tcPr>
          <w:p>
            <w:pPr>
              <w:widowControl/>
              <w:jc w:val="left"/>
              <w:rPr>
                <w:rFonts w:ascii="宋体" w:hAnsi="宋体" w:cs="宋体"/>
                <w:color w:val="000000"/>
                <w:kern w:val="0"/>
                <w:sz w:val="22"/>
                <w:szCs w:val="22"/>
              </w:rPr>
            </w:pPr>
          </w:p>
        </w:tc>
        <w:tc>
          <w:tcPr>
            <w:tcW w:w="1480" w:type="dxa"/>
            <w:tcBorders>
              <w:top w:val="nil"/>
              <w:left w:val="nil"/>
              <w:bottom w:val="nil"/>
              <w:right w:val="nil"/>
            </w:tcBorders>
            <w:noWrap w:val="0"/>
            <w:vAlign w:val="center"/>
          </w:tcPr>
          <w:p>
            <w:pPr>
              <w:widowControl/>
              <w:jc w:val="left"/>
              <w:rPr>
                <w:rFonts w:ascii="宋体" w:hAnsi="宋体" w:cs="宋体"/>
                <w:color w:val="000000"/>
                <w:kern w:val="0"/>
                <w:sz w:val="22"/>
                <w:szCs w:val="22"/>
              </w:rPr>
            </w:pPr>
          </w:p>
        </w:tc>
        <w:tc>
          <w:tcPr>
            <w:tcW w:w="2080" w:type="dxa"/>
            <w:tcBorders>
              <w:top w:val="nil"/>
              <w:left w:val="nil"/>
              <w:bottom w:val="nil"/>
              <w:right w:val="nil"/>
            </w:tcBorders>
            <w:noWrap w:val="0"/>
            <w:vAlign w:val="center"/>
          </w:tcPr>
          <w:p>
            <w:pPr>
              <w:widowControl/>
              <w:jc w:val="left"/>
              <w:rPr>
                <w:rFonts w:ascii="宋体" w:hAnsi="宋体" w:cs="宋体"/>
                <w:color w:val="000000"/>
                <w:kern w:val="0"/>
                <w:sz w:val="24"/>
              </w:rPr>
            </w:pPr>
          </w:p>
        </w:tc>
        <w:tc>
          <w:tcPr>
            <w:tcW w:w="2360" w:type="dxa"/>
            <w:tcBorders>
              <w:top w:val="nil"/>
              <w:left w:val="nil"/>
              <w:bottom w:val="nil"/>
              <w:right w:val="nil"/>
            </w:tcBorders>
            <w:noWrap w:val="0"/>
            <w:vAlign w:val="center"/>
          </w:tcPr>
          <w:p>
            <w:pPr>
              <w:widowControl/>
              <w:jc w:val="left"/>
              <w:rPr>
                <w:rFonts w:ascii="宋体" w:hAnsi="宋体" w:cs="宋体"/>
                <w:color w:val="000000"/>
                <w:kern w:val="0"/>
                <w:sz w:val="18"/>
                <w:szCs w:val="18"/>
                <w:u w:val="single"/>
              </w:rPr>
            </w:pPr>
          </w:p>
        </w:tc>
        <w:tc>
          <w:tcPr>
            <w:tcW w:w="3005"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c>
          <w:tcPr>
            <w:tcW w:w="2520"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r>
      <w:tr>
        <w:tblPrEx>
          <w:tblCellMar>
            <w:top w:w="0" w:type="dxa"/>
            <w:left w:w="108" w:type="dxa"/>
            <w:bottom w:w="0" w:type="dxa"/>
            <w:right w:w="108" w:type="dxa"/>
          </w:tblCellMar>
        </w:tblPrEx>
        <w:trPr>
          <w:trHeight w:val="285" w:hRule="atLeast"/>
        </w:trPr>
        <w:tc>
          <w:tcPr>
            <w:tcW w:w="3280" w:type="dxa"/>
            <w:tcBorders>
              <w:top w:val="nil"/>
              <w:left w:val="nil"/>
              <w:bottom w:val="nil"/>
              <w:right w:val="nil"/>
            </w:tcBorders>
            <w:noWrap w:val="0"/>
            <w:vAlign w:val="center"/>
          </w:tcPr>
          <w:p>
            <w:pPr>
              <w:widowControl/>
              <w:jc w:val="left"/>
              <w:rPr>
                <w:rFonts w:ascii="宋体" w:hAnsi="宋体" w:cs="宋体"/>
                <w:color w:val="000000"/>
                <w:kern w:val="0"/>
                <w:sz w:val="22"/>
                <w:szCs w:val="22"/>
              </w:rPr>
            </w:pPr>
          </w:p>
        </w:tc>
        <w:tc>
          <w:tcPr>
            <w:tcW w:w="1480" w:type="dxa"/>
            <w:tcBorders>
              <w:top w:val="nil"/>
              <w:left w:val="nil"/>
              <w:bottom w:val="nil"/>
              <w:right w:val="nil"/>
            </w:tcBorders>
            <w:noWrap w:val="0"/>
            <w:vAlign w:val="center"/>
          </w:tcPr>
          <w:p>
            <w:pPr>
              <w:widowControl/>
              <w:jc w:val="left"/>
              <w:rPr>
                <w:rFonts w:ascii="宋体" w:hAnsi="宋体" w:cs="宋体"/>
                <w:color w:val="000000"/>
                <w:kern w:val="0"/>
                <w:sz w:val="22"/>
                <w:szCs w:val="22"/>
              </w:rPr>
            </w:pPr>
          </w:p>
        </w:tc>
        <w:tc>
          <w:tcPr>
            <w:tcW w:w="2080" w:type="dxa"/>
            <w:tcBorders>
              <w:top w:val="nil"/>
              <w:left w:val="nil"/>
              <w:bottom w:val="nil"/>
              <w:right w:val="nil"/>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日期</w:t>
            </w:r>
          </w:p>
        </w:tc>
        <w:tc>
          <w:tcPr>
            <w:tcW w:w="2360" w:type="dxa"/>
            <w:tcBorders>
              <w:top w:val="nil"/>
              <w:left w:val="nil"/>
              <w:bottom w:val="nil"/>
              <w:right w:val="nil"/>
            </w:tcBorders>
            <w:noWrap w:val="0"/>
            <w:vAlign w:val="center"/>
          </w:tcPr>
          <w:p>
            <w:pPr>
              <w:widowControl/>
              <w:jc w:val="left"/>
              <w:rPr>
                <w:rFonts w:ascii="宋体" w:hAnsi="宋体" w:cs="宋体"/>
                <w:color w:val="000000"/>
                <w:kern w:val="0"/>
                <w:sz w:val="18"/>
                <w:szCs w:val="18"/>
                <w:u w:val="single"/>
              </w:rPr>
            </w:pPr>
          </w:p>
        </w:tc>
        <w:tc>
          <w:tcPr>
            <w:tcW w:w="3005"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c>
          <w:tcPr>
            <w:tcW w:w="2520"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r>
    </w:tbl>
    <w:p>
      <w:pPr>
        <w:rPr>
          <w:rFonts w:ascii="宋体" w:hAnsi="宋体"/>
          <w:color w:val="000000"/>
          <w:szCs w:val="21"/>
        </w:rPr>
      </w:pPr>
      <w:r>
        <w:rPr>
          <w:rFonts w:hint="eastAsia" w:ascii="宋体" w:hAnsi="宋体"/>
          <w:color w:val="000000"/>
          <w:szCs w:val="21"/>
        </w:rPr>
        <w:t>说明：</w:t>
      </w:r>
    </w:p>
    <w:p>
      <w:pPr>
        <w:ind w:firstLine="422" w:firstLineChars="200"/>
      </w:pPr>
      <w:r>
        <w:rPr>
          <w:rFonts w:hint="eastAsia" w:ascii="宋体" w:hAnsi="宋体"/>
          <w:b/>
          <w:color w:val="000000"/>
          <w:szCs w:val="21"/>
        </w:rPr>
        <w:t>为确保投标过程中相关信息和资料的及时发放，我单位上述所登记的</w:t>
      </w:r>
      <w:r>
        <w:rPr>
          <w:rFonts w:hint="eastAsia" w:ascii="宋体" w:hAnsi="宋体"/>
          <w:b/>
          <w:color w:val="000000"/>
          <w:szCs w:val="21"/>
          <w:lang w:val="en-US" w:eastAsia="zh-CN"/>
        </w:rPr>
        <w:t>联系</w:t>
      </w:r>
      <w:r>
        <w:rPr>
          <w:rFonts w:hint="eastAsia" w:ascii="宋体" w:hAnsi="宋体"/>
          <w:b/>
          <w:color w:val="000000"/>
          <w:szCs w:val="21"/>
        </w:rPr>
        <w:t>人及其联系方式将在整个</w:t>
      </w:r>
      <w:r>
        <w:rPr>
          <w:rFonts w:hint="eastAsia" w:ascii="宋体" w:hAnsi="宋体"/>
          <w:b/>
          <w:color w:val="000000"/>
          <w:szCs w:val="21"/>
          <w:lang w:val="en-US" w:eastAsia="zh-CN"/>
        </w:rPr>
        <w:t>招</w:t>
      </w:r>
      <w:r>
        <w:rPr>
          <w:rFonts w:hint="eastAsia" w:ascii="宋体" w:hAnsi="宋体"/>
          <w:b/>
          <w:color w:val="000000"/>
          <w:szCs w:val="21"/>
        </w:rPr>
        <w:t>投标过程中保持有效，如果需要作出修改，我单位将书面通知。</w:t>
      </w:r>
    </w:p>
    <w:p>
      <w:pPr>
        <w:pStyle w:val="2"/>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Beatrix">
    <w15:presenceInfo w15:providerId="WPS Office" w15:userId="3168066723"/>
  </w15:person>
  <w15:person w15:author="dong">
    <w15:presenceInfo w15:providerId="None" w15:userId="do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1ZDIxNTVkMzQzYjc1YzczMGVkMmYwZDIyZWMzMGIifQ=="/>
  </w:docVars>
  <w:rsids>
    <w:rsidRoot w:val="62973FE4"/>
    <w:rsid w:val="07070F23"/>
    <w:rsid w:val="0DBD1143"/>
    <w:rsid w:val="12352709"/>
    <w:rsid w:val="15A56EA0"/>
    <w:rsid w:val="16EB6206"/>
    <w:rsid w:val="242D372E"/>
    <w:rsid w:val="38B777C2"/>
    <w:rsid w:val="48F974C3"/>
    <w:rsid w:val="4A4634FF"/>
    <w:rsid w:val="5043614F"/>
    <w:rsid w:val="571A5A6F"/>
    <w:rsid w:val="5DB50C29"/>
    <w:rsid w:val="60273AEC"/>
    <w:rsid w:val="62973FE4"/>
    <w:rsid w:val="6C920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Body Text Indent"/>
    <w:basedOn w:val="1"/>
    <w:qFormat/>
    <w:uiPriority w:val="0"/>
    <w:pPr>
      <w:spacing w:line="560" w:lineRule="exact"/>
      <w:ind w:left="300"/>
    </w:pPr>
    <w:rPr>
      <w:sz w:val="24"/>
    </w:rPr>
  </w:style>
  <w:style w:type="paragraph" w:styleId="4">
    <w:name w:val="Date"/>
    <w:basedOn w:val="1"/>
    <w:next w:val="1"/>
    <w:qFormat/>
    <w:uiPriority w:val="0"/>
    <w:pPr>
      <w:widowControl/>
    </w:pPr>
    <w:rPr>
      <w:rFonts w:ascii="宋体"/>
      <w:kern w:val="0"/>
      <w:szCs w:val="20"/>
    </w:rPr>
  </w:style>
  <w:style w:type="paragraph" w:styleId="5">
    <w:name w:val="Normal (Web)"/>
    <w:basedOn w:val="1"/>
    <w:qFormat/>
    <w:uiPriority w:val="99"/>
    <w:pPr>
      <w:widowControl/>
      <w:spacing w:before="100" w:beforeAutospacing="1" w:after="100" w:afterAutospacing="1"/>
      <w:jc w:val="left"/>
    </w:pPr>
    <w:rPr>
      <w:rFonts w:ascii="宋体" w:hAnsi="宋体"/>
      <w:kern w:val="0"/>
      <w:sz w:val="24"/>
    </w:rPr>
  </w:style>
  <w:style w:type="paragraph" w:styleId="6">
    <w:name w:val="Body Text First Indent 2"/>
    <w:basedOn w:val="3"/>
    <w:qFormat/>
    <w:uiPriority w:val="0"/>
    <w:pPr>
      <w:ind w:left="200" w:leftChars="0" w:firstLine="200"/>
    </w:pPr>
    <w:rPr>
      <w:rFonts w:ascii="宋体" w:hAnsi="宋体"/>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1464</Words>
  <Characters>1598</Characters>
  <Lines>0</Lines>
  <Paragraphs>0</Paragraphs>
  <TotalTime>20</TotalTime>
  <ScaleCrop>false</ScaleCrop>
  <LinksUpToDate>false</LinksUpToDate>
  <CharactersWithSpaces>1621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2022-04-15T02:49:00Z</dcterms:created>
  <dc:creator>洵洵</dc:creator>
  <cp:lastModifiedBy>Beatrix</cp:lastModifiedBy>
  <cp:lastPrinted>2022-04-25T01:44:00Z</cp:lastPrinted>
  <dcterms:modified xsi:type="dcterms:W3CDTF">2022-06-29T01:35:16Z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481B2B5D7D4D4123AC95B86C97E50E5E</vt:lpwstr>
  </property>
  <property fmtid="{D5CDD505-2E9C-101B-9397-08002B2CF9AE}" pid="4" name="commondata">
    <vt:lpwstr>eyJoZGlkIjoiYjJjOTQxYzhjODMyMDAzZmE0MDJkMWFkNmJlNDkwYTUifQ==</vt:lpwstr>
  </property>
</Properties>
</file>